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B9346" w14:textId="66D4E4C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FE7FF1">
      <w:pPr>
        <w:pStyle w:val="TOC1"/>
        <w:rPr>
          <w:rFonts w:asciiTheme="minorHAnsi" w:hAnsiTheme="minorHAnsi" w:cstheme="minorHAnsi"/>
        </w:rPr>
      </w:pPr>
    </w:p>
    <w:p w14:paraId="19285886" w14:textId="77777777" w:rsidR="00882C43" w:rsidRPr="00342615" w:rsidRDefault="00882C43" w:rsidP="00FE7FF1">
      <w:pPr>
        <w:pStyle w:val="TOC1"/>
        <w:rPr>
          <w:rFonts w:asciiTheme="minorHAnsi" w:hAnsiTheme="minorHAnsi" w:cstheme="minorHAnsi"/>
        </w:rPr>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FE7FF1">
      <w:pPr>
        <w:pStyle w:val="TOC1"/>
        <w:rPr>
          <w:rFonts w:asciiTheme="minorHAnsi" w:hAnsiTheme="minorHAnsi" w:cstheme="minorHAnsi"/>
        </w:rPr>
      </w:pPr>
    </w:p>
    <w:p w14:paraId="05A9AC33" w14:textId="77777777" w:rsidR="00882C43" w:rsidRPr="00342615" w:rsidRDefault="00882C43" w:rsidP="00FE7FF1">
      <w:pPr>
        <w:pStyle w:val="TOC1"/>
        <w:rPr>
          <w:rFonts w:asciiTheme="minorHAnsi" w:hAnsiTheme="minorHAnsi" w:cstheme="minorHAnsi"/>
        </w:rPr>
      </w:pPr>
    </w:p>
    <w:p w14:paraId="0037B223" w14:textId="77777777" w:rsidR="00340460" w:rsidRPr="00342615" w:rsidRDefault="00340460" w:rsidP="00FE7FF1">
      <w:pPr>
        <w:pStyle w:val="TOC1"/>
        <w:rPr>
          <w:rFonts w:asciiTheme="minorHAnsi" w:hAnsiTheme="minorHAnsi" w:cstheme="minorHAnsi"/>
        </w:rPr>
      </w:pPr>
    </w:p>
    <w:p w14:paraId="593FC6E4" w14:textId="7D9F334A" w:rsidR="0081308D" w:rsidRPr="00342615" w:rsidRDefault="00340460" w:rsidP="00FE7FF1">
      <w:pPr>
        <w:pStyle w:val="TOC1"/>
        <w:rPr>
          <w:rFonts w:asciiTheme="minorHAnsi" w:hAnsiTheme="minorHAnsi" w:cstheme="minorHAnsi"/>
        </w:rPr>
      </w:pPr>
      <w:r w:rsidRPr="00342615">
        <w:rPr>
          <w:rFonts w:asciiTheme="minorHAnsi" w:hAnsiTheme="minorHAnsi" w:cstheme="minorHAnsi"/>
        </w:rPr>
        <w:t>PROJECT OPERATIONS</w:t>
      </w:r>
      <w:r w:rsidR="0081308D" w:rsidRPr="00342615">
        <w:rPr>
          <w:rFonts w:asciiTheme="minorHAnsi" w:hAnsiTheme="minorHAnsi" w:cstheme="minorHAnsi"/>
        </w:rPr>
        <w:t xml:space="preserve"> MANUAL</w:t>
      </w:r>
      <w:r w:rsidR="004C61C0" w:rsidRPr="00342615">
        <w:rPr>
          <w:rFonts w:asciiTheme="minorHAnsi" w:hAnsiTheme="minorHAnsi" w:cstheme="minorHAnsi"/>
        </w:rPr>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198374EF" w:rsidR="00340460" w:rsidRPr="00342615" w:rsidRDefault="00151E4B" w:rsidP="0063610F">
      <w:pPr>
        <w:tabs>
          <w:tab w:val="right" w:leader="dot" w:pos="9020"/>
        </w:tabs>
        <w:jc w:val="center"/>
        <w:rPr>
          <w:rFonts w:asciiTheme="minorHAnsi" w:hAnsiTheme="minorHAnsi" w:cstheme="minorHAnsi"/>
          <w:bCs/>
          <w:szCs w:val="22"/>
          <w:lang w:val="en-NZ"/>
        </w:rPr>
      </w:pPr>
      <w:ins w:id="0" w:author="Nino Kvernadze" w:date="2021-01-05T21:35:00Z">
        <w:r>
          <w:rPr>
            <w:rFonts w:asciiTheme="minorHAnsi" w:hAnsiTheme="minorHAnsi" w:cstheme="minorHAnsi"/>
            <w:bCs/>
            <w:szCs w:val="22"/>
            <w:lang w:val="en-US"/>
          </w:rPr>
          <w:t xml:space="preserve">January 5, </w:t>
        </w:r>
      </w:ins>
      <w:del w:id="1" w:author="Nino Kvernadze" w:date="2021-01-05T21:35:00Z">
        <w:r w:rsidR="00FD35F4" w:rsidDel="00151E4B">
          <w:rPr>
            <w:rFonts w:asciiTheme="minorHAnsi" w:hAnsiTheme="minorHAnsi" w:cstheme="minorHAnsi"/>
            <w:bCs/>
            <w:szCs w:val="22"/>
            <w:lang w:val="en-US"/>
          </w:rPr>
          <w:delText>September</w:delText>
        </w:r>
        <w:r w:rsidR="00340460" w:rsidRPr="00342615" w:rsidDel="00151E4B">
          <w:rPr>
            <w:rFonts w:asciiTheme="minorHAnsi" w:hAnsiTheme="minorHAnsi" w:cstheme="minorHAnsi"/>
            <w:bCs/>
            <w:szCs w:val="22"/>
            <w:lang w:val="en-NZ"/>
          </w:rPr>
          <w:delText>,</w:delText>
        </w:r>
      </w:del>
      <w:r w:rsidR="00340460" w:rsidRPr="00342615">
        <w:rPr>
          <w:rFonts w:asciiTheme="minorHAnsi" w:hAnsiTheme="minorHAnsi" w:cstheme="minorHAnsi"/>
          <w:bCs/>
          <w:szCs w:val="22"/>
          <w:lang w:val="en-NZ"/>
        </w:rPr>
        <w:t xml:space="preserve"> 202</w:t>
      </w:r>
      <w:ins w:id="2" w:author="Nino Kvernadze" w:date="2021-01-05T21:35:00Z">
        <w:r>
          <w:rPr>
            <w:rFonts w:asciiTheme="minorHAnsi" w:hAnsiTheme="minorHAnsi" w:cstheme="minorHAnsi"/>
            <w:bCs/>
            <w:szCs w:val="22"/>
            <w:lang w:val="en-NZ"/>
          </w:rPr>
          <w:t>1</w:t>
        </w:r>
      </w:ins>
      <w:del w:id="3" w:author="Nino Kvernadze" w:date="2021-01-05T21:35:00Z">
        <w:r w:rsidR="00340460" w:rsidRPr="00342615" w:rsidDel="00151E4B">
          <w:rPr>
            <w:rFonts w:asciiTheme="minorHAnsi" w:hAnsiTheme="minorHAnsi" w:cstheme="minorHAnsi"/>
            <w:bCs/>
            <w:szCs w:val="22"/>
            <w:lang w:val="en-NZ"/>
          </w:rPr>
          <w:delText>0</w:delText>
        </w:r>
      </w:del>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77777777" w:rsidR="00622F7F" w:rsidRPr="00722D40" w:rsidRDefault="00622F7F" w:rsidP="00622F7F">
          <w:pPr>
            <w:pStyle w:val="TOCHeading"/>
            <w:jc w:val="center"/>
            <w:rPr>
              <w:rFonts w:asciiTheme="minorHAnsi" w:hAnsiTheme="minorHAnsi" w:cstheme="minorHAnsi"/>
              <w:sz w:val="18"/>
              <w:szCs w:val="18"/>
            </w:rPr>
          </w:pPr>
          <w:r w:rsidRPr="00722D40">
            <w:rPr>
              <w:rFonts w:asciiTheme="minorHAnsi" w:hAnsiTheme="minorHAnsi" w:cstheme="minorHAnsi"/>
              <w:sz w:val="18"/>
              <w:szCs w:val="18"/>
            </w:rPr>
            <w:t>Table of Contents</w:t>
          </w:r>
        </w:p>
        <w:p w14:paraId="2B2F3A5F" w14:textId="77777777" w:rsidR="00622F7F" w:rsidRPr="00722D40" w:rsidRDefault="00622F7F" w:rsidP="00622F7F">
          <w:pPr>
            <w:rPr>
              <w:rFonts w:asciiTheme="minorHAnsi" w:hAnsiTheme="minorHAnsi" w:cstheme="minorHAnsi"/>
              <w:sz w:val="18"/>
              <w:szCs w:val="18"/>
            </w:rPr>
          </w:pPr>
        </w:p>
        <w:p w14:paraId="6A177FA6" w14:textId="66DB5AAB" w:rsidR="00722D40" w:rsidRPr="00722D40" w:rsidRDefault="00622F7F">
          <w:pPr>
            <w:pStyle w:val="TOC1"/>
            <w:rPr>
              <w:rFonts w:asciiTheme="minorHAnsi" w:eastAsiaTheme="minorEastAsia" w:hAnsiTheme="minorHAnsi" w:cstheme="minorHAnsi"/>
              <w:b w:val="0"/>
              <w:noProof/>
              <w:sz w:val="18"/>
              <w:szCs w:val="18"/>
              <w:lang w:val="en-US"/>
            </w:rPr>
          </w:pPr>
          <w:r w:rsidRPr="00722D40">
            <w:rPr>
              <w:rFonts w:asciiTheme="minorHAnsi" w:hAnsiTheme="minorHAnsi" w:cstheme="minorHAnsi"/>
              <w:sz w:val="18"/>
              <w:szCs w:val="18"/>
              <w:lang w:val="en-GB"/>
            </w:rPr>
            <w:fldChar w:fldCharType="begin"/>
          </w:r>
          <w:r w:rsidRPr="00722D40">
            <w:rPr>
              <w:rFonts w:asciiTheme="minorHAnsi" w:hAnsiTheme="minorHAnsi" w:cstheme="minorHAnsi"/>
              <w:sz w:val="18"/>
              <w:szCs w:val="18"/>
              <w:lang w:val="en-GB"/>
            </w:rPr>
            <w:instrText xml:space="preserve"> TOC \o "1-3" \h \z \u </w:instrText>
          </w:r>
          <w:r w:rsidRPr="00722D40">
            <w:rPr>
              <w:rFonts w:asciiTheme="minorHAnsi" w:hAnsiTheme="minorHAnsi" w:cstheme="minorHAnsi"/>
              <w:sz w:val="18"/>
              <w:szCs w:val="18"/>
              <w:lang w:val="en-GB"/>
            </w:rPr>
            <w:fldChar w:fldCharType="separate"/>
          </w:r>
          <w:hyperlink w:anchor="_Toc48819691" w:history="1">
            <w:r w:rsidR="00722D40" w:rsidRPr="00722D40">
              <w:rPr>
                <w:rStyle w:val="Hyperlink"/>
                <w:rFonts w:asciiTheme="minorHAnsi" w:hAnsiTheme="minorHAnsi" w:cstheme="minorHAnsi"/>
                <w:noProof/>
                <w:sz w:val="18"/>
                <w:szCs w:val="18"/>
              </w:rPr>
              <w:t>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INTRODUCTION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2288EBD5" w14:textId="3886635A" w:rsidR="00722D40" w:rsidRPr="00722D40" w:rsidRDefault="00CE074C">
          <w:pPr>
            <w:pStyle w:val="TOC1"/>
            <w:rPr>
              <w:rFonts w:asciiTheme="minorHAnsi" w:eastAsiaTheme="minorEastAsia" w:hAnsiTheme="minorHAnsi" w:cstheme="minorHAnsi"/>
              <w:b w:val="0"/>
              <w:noProof/>
              <w:sz w:val="18"/>
              <w:szCs w:val="18"/>
              <w:lang w:val="en-US"/>
            </w:rPr>
          </w:pPr>
          <w:hyperlink w:anchor="_Toc48819692" w:history="1">
            <w:r w:rsidR="00722D40" w:rsidRPr="00722D40">
              <w:rPr>
                <w:rStyle w:val="Hyperlink"/>
                <w:rFonts w:asciiTheme="minorHAnsi" w:hAnsiTheme="minorHAnsi" w:cstheme="minorHAnsi"/>
                <w:noProof/>
                <w:sz w:val="18"/>
                <w:szCs w:val="18"/>
              </w:rPr>
              <w:t>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DESCRIPTION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79CC0CC3" w14:textId="66CF69C6" w:rsidR="00722D40" w:rsidRPr="00722D40" w:rsidRDefault="00CE074C">
          <w:pPr>
            <w:pStyle w:val="TOC1"/>
            <w:rPr>
              <w:rFonts w:asciiTheme="minorHAnsi" w:eastAsiaTheme="minorEastAsia" w:hAnsiTheme="minorHAnsi" w:cstheme="minorHAnsi"/>
              <w:b w:val="0"/>
              <w:noProof/>
              <w:sz w:val="18"/>
              <w:szCs w:val="18"/>
              <w:lang w:val="en-US"/>
            </w:rPr>
          </w:pPr>
          <w:hyperlink w:anchor="_Toc48819693" w:history="1">
            <w:r w:rsidR="00722D40" w:rsidRPr="00722D40">
              <w:rPr>
                <w:rStyle w:val="Hyperlink"/>
                <w:rFonts w:asciiTheme="minorHAnsi" w:hAnsiTheme="minorHAnsi" w:cstheme="minorHAnsi"/>
                <w:noProof/>
                <w:sz w:val="18"/>
                <w:szCs w:val="18"/>
              </w:rPr>
              <w:t>III.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KEY IMPLEMENTATION AND COORDINATION ARRANGEMENTS AND RESPONSIBILITIES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w:t>
            </w:r>
            <w:r w:rsidR="00722D40" w:rsidRPr="00722D40">
              <w:rPr>
                <w:rFonts w:asciiTheme="minorHAnsi" w:hAnsiTheme="minorHAnsi" w:cstheme="minorHAnsi"/>
                <w:noProof/>
                <w:webHidden/>
                <w:sz w:val="18"/>
                <w:szCs w:val="18"/>
              </w:rPr>
              <w:fldChar w:fldCharType="end"/>
            </w:r>
          </w:hyperlink>
        </w:p>
        <w:p w14:paraId="2412927F" w14:textId="28A07CAA" w:rsidR="00722D40" w:rsidRPr="00722D40" w:rsidRDefault="00CE074C">
          <w:pPr>
            <w:pStyle w:val="TOC1"/>
            <w:rPr>
              <w:rFonts w:asciiTheme="minorHAnsi" w:eastAsiaTheme="minorEastAsia" w:hAnsiTheme="minorHAnsi" w:cstheme="minorHAnsi"/>
              <w:b w:val="0"/>
              <w:noProof/>
              <w:sz w:val="18"/>
              <w:szCs w:val="18"/>
              <w:lang w:val="en-US"/>
            </w:rPr>
          </w:pPr>
          <w:hyperlink w:anchor="_Toc48819694" w:history="1">
            <w:r w:rsidR="00722D40" w:rsidRPr="00722D40">
              <w:rPr>
                <w:rStyle w:val="Hyperlink"/>
                <w:rFonts w:asciiTheme="minorHAnsi" w:hAnsiTheme="minorHAnsi" w:cstheme="minorHAnsi"/>
                <w:noProof/>
                <w:sz w:val="18"/>
                <w:szCs w:val="18"/>
              </w:rPr>
              <w:t>IV.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Information on the project parties at the Ministerial Level / Project Implementation Chart: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11</w:t>
            </w:r>
            <w:r w:rsidR="00722D40" w:rsidRPr="00722D40">
              <w:rPr>
                <w:rFonts w:asciiTheme="minorHAnsi" w:hAnsiTheme="minorHAnsi" w:cstheme="minorHAnsi"/>
                <w:noProof/>
                <w:webHidden/>
                <w:sz w:val="18"/>
                <w:szCs w:val="18"/>
              </w:rPr>
              <w:fldChar w:fldCharType="end"/>
            </w:r>
          </w:hyperlink>
        </w:p>
        <w:p w14:paraId="778ADD23" w14:textId="5FDBA7CF" w:rsidR="00722D40" w:rsidRPr="00722D40" w:rsidRDefault="00CE074C">
          <w:pPr>
            <w:pStyle w:val="TOC1"/>
            <w:rPr>
              <w:rFonts w:asciiTheme="minorHAnsi" w:eastAsiaTheme="minorEastAsia" w:hAnsiTheme="minorHAnsi" w:cstheme="minorHAnsi"/>
              <w:b w:val="0"/>
              <w:noProof/>
              <w:sz w:val="18"/>
              <w:szCs w:val="18"/>
              <w:lang w:val="en-US"/>
            </w:rPr>
          </w:pPr>
          <w:hyperlink w:anchor="_Toc48819695" w:history="1">
            <w:r w:rsidR="00722D40" w:rsidRPr="00722D40">
              <w:rPr>
                <w:rStyle w:val="Hyperlink"/>
                <w:rFonts w:asciiTheme="minorHAnsi" w:hAnsiTheme="minorHAnsi" w:cstheme="minorHAnsi"/>
                <w:noProof/>
                <w:sz w:val="18"/>
                <w:szCs w:val="18"/>
              </w:rPr>
              <w:t>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PROCUREMENT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2552811A" w14:textId="289A1B4D" w:rsidR="00722D40" w:rsidRPr="00722D40" w:rsidRDefault="00CE074C">
          <w:pPr>
            <w:pStyle w:val="TOC2"/>
            <w:rPr>
              <w:rFonts w:eastAsiaTheme="minorEastAsia"/>
              <w:noProof/>
              <w:lang w:val="en-US"/>
            </w:rPr>
          </w:pPr>
          <w:hyperlink w:anchor="_Toc48819696" w:history="1">
            <w:r w:rsidR="00722D40" w:rsidRPr="00722D40">
              <w:rPr>
                <w:rStyle w:val="Hyperlink"/>
                <w:rFonts w:asciiTheme="minorHAnsi" w:hAnsiTheme="minorHAnsi" w:cstheme="minorHAnsi"/>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Applicable Guidelines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_Toc48819696 \h </w:instrText>
            </w:r>
            <w:r w:rsidR="00722D40" w:rsidRPr="00722D40">
              <w:rPr>
                <w:noProof/>
                <w:webHidden/>
              </w:rPr>
            </w:r>
            <w:r w:rsidR="00722D40" w:rsidRPr="00722D40">
              <w:rPr>
                <w:noProof/>
                <w:webHidden/>
              </w:rPr>
              <w:fldChar w:fldCharType="separate"/>
            </w:r>
            <w:r w:rsidR="00722D40" w:rsidRPr="00722D40">
              <w:rPr>
                <w:noProof/>
                <w:webHidden/>
              </w:rPr>
              <w:t>29</w:t>
            </w:r>
            <w:r w:rsidR="00722D40" w:rsidRPr="00722D40">
              <w:rPr>
                <w:noProof/>
                <w:webHidden/>
              </w:rPr>
              <w:fldChar w:fldCharType="end"/>
            </w:r>
          </w:hyperlink>
        </w:p>
        <w:p w14:paraId="692F7FCF" w14:textId="66206E4C" w:rsidR="00722D40" w:rsidRPr="00722D40" w:rsidRDefault="00CE074C">
          <w:pPr>
            <w:pStyle w:val="TOC2"/>
            <w:rPr>
              <w:rFonts w:eastAsiaTheme="minorEastAsia"/>
              <w:noProof/>
              <w:lang w:val="en-US"/>
            </w:rPr>
          </w:pPr>
          <w:hyperlink w:anchor="_Toc48819697" w:history="1">
            <w:r w:rsidR="00722D40" w:rsidRPr="00722D40">
              <w:rPr>
                <w:rStyle w:val="Hyperlink"/>
                <w:rFonts w:asciiTheme="minorHAnsi" w:hAnsiTheme="minorHAnsi" w:cstheme="minorHAnsi"/>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Planning of procurement operations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_Toc48819697 \h </w:instrText>
            </w:r>
            <w:r w:rsidR="00722D40" w:rsidRPr="00722D40">
              <w:rPr>
                <w:noProof/>
                <w:webHidden/>
              </w:rPr>
            </w:r>
            <w:r w:rsidR="00722D40" w:rsidRPr="00722D40">
              <w:rPr>
                <w:noProof/>
                <w:webHidden/>
              </w:rPr>
              <w:fldChar w:fldCharType="separate"/>
            </w:r>
            <w:r w:rsidR="00722D40" w:rsidRPr="00722D40">
              <w:rPr>
                <w:noProof/>
                <w:webHidden/>
              </w:rPr>
              <w:t>30</w:t>
            </w:r>
            <w:r w:rsidR="00722D40" w:rsidRPr="00722D40">
              <w:rPr>
                <w:noProof/>
                <w:webHidden/>
              </w:rPr>
              <w:fldChar w:fldCharType="end"/>
            </w:r>
          </w:hyperlink>
        </w:p>
        <w:p w14:paraId="5E471F55" w14:textId="700A90D7" w:rsidR="00722D40" w:rsidRPr="00722D40" w:rsidRDefault="00CE074C">
          <w:pPr>
            <w:pStyle w:val="TOC2"/>
            <w:rPr>
              <w:rFonts w:eastAsiaTheme="minorEastAsia"/>
              <w:noProof/>
              <w:lang w:val="en-US"/>
            </w:rPr>
          </w:pPr>
          <w:hyperlink w:anchor="_Toc48819698" w:history="1">
            <w:r w:rsidR="00722D40" w:rsidRPr="00722D40">
              <w:rPr>
                <w:rStyle w:val="Hyperlink"/>
                <w:rFonts w:asciiTheme="minorHAnsi" w:hAnsiTheme="minorHAnsi" w:cstheme="minorHAnsi"/>
                <w:bCs/>
                <w:noProof/>
                <w:sz w:val="18"/>
                <w:szCs w:val="18"/>
              </w:rPr>
              <w:t>C. Procurement methods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_Toc48819698 \h </w:instrText>
            </w:r>
            <w:r w:rsidR="00722D40" w:rsidRPr="00722D40">
              <w:rPr>
                <w:noProof/>
                <w:webHidden/>
              </w:rPr>
            </w:r>
            <w:r w:rsidR="00722D40" w:rsidRPr="00722D40">
              <w:rPr>
                <w:noProof/>
                <w:webHidden/>
              </w:rPr>
              <w:fldChar w:fldCharType="separate"/>
            </w:r>
            <w:r w:rsidR="00722D40" w:rsidRPr="00722D40">
              <w:rPr>
                <w:noProof/>
                <w:webHidden/>
              </w:rPr>
              <w:t>30</w:t>
            </w:r>
            <w:r w:rsidR="00722D40" w:rsidRPr="00722D40">
              <w:rPr>
                <w:noProof/>
                <w:webHidden/>
              </w:rPr>
              <w:fldChar w:fldCharType="end"/>
            </w:r>
          </w:hyperlink>
        </w:p>
        <w:p w14:paraId="6989F8BC" w14:textId="1AC03AD0" w:rsidR="00722D40" w:rsidRPr="00722D40" w:rsidRDefault="00CE074C">
          <w:pPr>
            <w:pStyle w:val="TOC1"/>
            <w:rPr>
              <w:rFonts w:asciiTheme="minorHAnsi" w:eastAsiaTheme="minorEastAsia" w:hAnsiTheme="minorHAnsi" w:cstheme="minorHAnsi"/>
              <w:b w:val="0"/>
              <w:noProof/>
              <w:sz w:val="18"/>
              <w:szCs w:val="18"/>
              <w:lang w:val="en-US"/>
            </w:rPr>
          </w:pPr>
          <w:hyperlink w:anchor="_Toc48819699" w:history="1">
            <w:r w:rsidR="00722D40" w:rsidRPr="00722D40">
              <w:rPr>
                <w:rStyle w:val="Hyperlink"/>
                <w:rFonts w:asciiTheme="minorHAnsi" w:hAnsiTheme="minorHAnsi" w:cstheme="minorHAnsi"/>
                <w:noProof/>
                <w:sz w:val="18"/>
                <w:szCs w:val="18"/>
              </w:rPr>
              <w:t>VI.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FINANCIAL MANAGEMENT AND DISBURSEMENT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6D1843F9" w14:textId="069174D8" w:rsidR="00722D40" w:rsidRPr="00722D40" w:rsidRDefault="00CE074C">
          <w:pPr>
            <w:pStyle w:val="TOC2"/>
            <w:rPr>
              <w:rFonts w:eastAsiaTheme="minorEastAsia"/>
              <w:noProof/>
              <w:lang w:val="en-US"/>
            </w:rPr>
          </w:pPr>
          <w:hyperlink w:anchor="_Toc48819700" w:history="1">
            <w:r w:rsidR="00722D40" w:rsidRPr="00722D40">
              <w:rPr>
                <w:rStyle w:val="Hyperlink"/>
                <w:rFonts w:asciiTheme="minorHAnsi" w:hAnsiTheme="minorHAnsi" w:cstheme="minorHAnsi"/>
                <w:bCs/>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Financial Management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_Toc48819700 \h </w:instrText>
            </w:r>
            <w:r w:rsidR="00722D40" w:rsidRPr="00722D40">
              <w:rPr>
                <w:noProof/>
                <w:webHidden/>
              </w:rPr>
            </w:r>
            <w:r w:rsidR="00722D40" w:rsidRPr="00722D40">
              <w:rPr>
                <w:noProof/>
                <w:webHidden/>
              </w:rPr>
              <w:fldChar w:fldCharType="separate"/>
            </w:r>
            <w:r w:rsidR="00722D40" w:rsidRPr="00722D40">
              <w:rPr>
                <w:noProof/>
                <w:webHidden/>
              </w:rPr>
              <w:t>31</w:t>
            </w:r>
            <w:r w:rsidR="00722D40" w:rsidRPr="00722D40">
              <w:rPr>
                <w:noProof/>
                <w:webHidden/>
              </w:rPr>
              <w:fldChar w:fldCharType="end"/>
            </w:r>
          </w:hyperlink>
        </w:p>
        <w:p w14:paraId="56F49513" w14:textId="4A676E3B" w:rsidR="00722D40" w:rsidRPr="00722D40" w:rsidRDefault="00CE074C">
          <w:pPr>
            <w:pStyle w:val="TOC2"/>
            <w:rPr>
              <w:rFonts w:eastAsiaTheme="minorEastAsia"/>
              <w:noProof/>
              <w:lang w:val="en-US"/>
            </w:rPr>
          </w:pPr>
          <w:hyperlink w:anchor="_Toc48819701" w:history="1">
            <w:r w:rsidR="00722D40" w:rsidRPr="00722D40">
              <w:rPr>
                <w:rStyle w:val="Hyperlink"/>
                <w:rFonts w:asciiTheme="minorHAnsi" w:hAnsiTheme="minorHAnsi" w:cstheme="minorHAnsi"/>
                <w:bCs/>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Accounting Standards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_Toc48819701 \h </w:instrText>
            </w:r>
            <w:r w:rsidR="00722D40" w:rsidRPr="00722D40">
              <w:rPr>
                <w:noProof/>
                <w:webHidden/>
              </w:rPr>
            </w:r>
            <w:r w:rsidR="00722D40" w:rsidRPr="00722D40">
              <w:rPr>
                <w:noProof/>
                <w:webHidden/>
              </w:rPr>
              <w:fldChar w:fldCharType="separate"/>
            </w:r>
            <w:r w:rsidR="00722D40" w:rsidRPr="00722D40">
              <w:rPr>
                <w:noProof/>
                <w:webHidden/>
              </w:rPr>
              <w:t>32</w:t>
            </w:r>
            <w:r w:rsidR="00722D40" w:rsidRPr="00722D40">
              <w:rPr>
                <w:noProof/>
                <w:webHidden/>
              </w:rPr>
              <w:fldChar w:fldCharType="end"/>
            </w:r>
          </w:hyperlink>
        </w:p>
        <w:p w14:paraId="0007F038" w14:textId="276F6F32" w:rsidR="00722D40" w:rsidRPr="00722D40" w:rsidRDefault="00CE074C">
          <w:pPr>
            <w:pStyle w:val="TOC2"/>
            <w:rPr>
              <w:rFonts w:eastAsiaTheme="minorEastAsia"/>
              <w:noProof/>
              <w:lang w:val="en-US"/>
            </w:rPr>
          </w:pPr>
          <w:hyperlink w:anchor="_Toc48819702" w:history="1">
            <w:r w:rsidR="00722D40" w:rsidRPr="00722D40">
              <w:rPr>
                <w:rStyle w:val="Hyperlink"/>
                <w:rFonts w:asciiTheme="minorHAnsi" w:hAnsiTheme="minorHAnsi" w:cstheme="minorHAnsi"/>
                <w:bCs/>
                <w:noProof/>
                <w:sz w:val="18"/>
                <w:szCs w:val="18"/>
              </w:rPr>
              <w:t>C.</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Accounting rules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_Toc48819702 \h </w:instrText>
            </w:r>
            <w:r w:rsidR="00722D40" w:rsidRPr="00722D40">
              <w:rPr>
                <w:noProof/>
                <w:webHidden/>
              </w:rPr>
            </w:r>
            <w:r w:rsidR="00722D40" w:rsidRPr="00722D40">
              <w:rPr>
                <w:noProof/>
                <w:webHidden/>
              </w:rPr>
              <w:fldChar w:fldCharType="separate"/>
            </w:r>
            <w:r w:rsidR="00722D40" w:rsidRPr="00722D40">
              <w:rPr>
                <w:noProof/>
                <w:webHidden/>
              </w:rPr>
              <w:t>33</w:t>
            </w:r>
            <w:r w:rsidR="00722D40" w:rsidRPr="00722D40">
              <w:rPr>
                <w:noProof/>
                <w:webHidden/>
              </w:rPr>
              <w:fldChar w:fldCharType="end"/>
            </w:r>
          </w:hyperlink>
        </w:p>
        <w:p w14:paraId="4B97408D" w14:textId="0D86EED4" w:rsidR="00722D40" w:rsidRPr="00722D40" w:rsidRDefault="00CE074C">
          <w:pPr>
            <w:pStyle w:val="TOC2"/>
            <w:rPr>
              <w:rFonts w:eastAsiaTheme="minorEastAsia"/>
              <w:noProof/>
              <w:lang w:val="en-US"/>
            </w:rPr>
          </w:pPr>
          <w:hyperlink w:anchor="_Toc48819703" w:history="1">
            <w:r w:rsidR="00722D40" w:rsidRPr="00722D40">
              <w:rPr>
                <w:rStyle w:val="Hyperlink"/>
                <w:rFonts w:asciiTheme="minorHAnsi" w:hAnsiTheme="minorHAnsi" w:cstheme="minorHAnsi"/>
                <w:bCs/>
                <w:noProof/>
                <w:sz w:val="18"/>
                <w:szCs w:val="18"/>
              </w:rPr>
              <w:t>D.</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Planning and budgeting procedures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_Toc48819703 \h </w:instrText>
            </w:r>
            <w:r w:rsidR="00722D40" w:rsidRPr="00722D40">
              <w:rPr>
                <w:noProof/>
                <w:webHidden/>
              </w:rPr>
            </w:r>
            <w:r w:rsidR="00722D40" w:rsidRPr="00722D40">
              <w:rPr>
                <w:noProof/>
                <w:webHidden/>
              </w:rPr>
              <w:fldChar w:fldCharType="separate"/>
            </w:r>
            <w:r w:rsidR="00722D40" w:rsidRPr="00722D40">
              <w:rPr>
                <w:noProof/>
                <w:webHidden/>
              </w:rPr>
              <w:t>35</w:t>
            </w:r>
            <w:r w:rsidR="00722D40" w:rsidRPr="00722D40">
              <w:rPr>
                <w:noProof/>
                <w:webHidden/>
              </w:rPr>
              <w:fldChar w:fldCharType="end"/>
            </w:r>
          </w:hyperlink>
        </w:p>
        <w:p w14:paraId="04944183" w14:textId="7AD9BE09" w:rsidR="00722D40" w:rsidRPr="00722D40" w:rsidRDefault="00CE074C">
          <w:pPr>
            <w:pStyle w:val="TOC2"/>
            <w:rPr>
              <w:rFonts w:eastAsiaTheme="minorEastAsia"/>
              <w:noProof/>
              <w:lang w:val="en-US"/>
            </w:rPr>
          </w:pPr>
          <w:hyperlink w:anchor="_Toc48819704" w:history="1">
            <w:r w:rsidR="00722D40" w:rsidRPr="00722D40">
              <w:rPr>
                <w:rStyle w:val="Hyperlink"/>
                <w:rFonts w:asciiTheme="minorHAnsi" w:hAnsiTheme="minorHAnsi" w:cstheme="minorHAnsi"/>
                <w:noProof/>
                <w:sz w:val="18"/>
                <w:szCs w:val="18"/>
                <w:lang w:eastAsia="zh-CN"/>
              </w:rPr>
              <w:t>E.</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lang w:eastAsia="zh-CN"/>
              </w:rPr>
              <w:t>Guidelines for processing withdrawal applications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_Toc48819704 \h </w:instrText>
            </w:r>
            <w:r w:rsidR="00722D40" w:rsidRPr="00722D40">
              <w:rPr>
                <w:noProof/>
                <w:webHidden/>
              </w:rPr>
            </w:r>
            <w:r w:rsidR="00722D40" w:rsidRPr="00722D40">
              <w:rPr>
                <w:noProof/>
                <w:webHidden/>
              </w:rPr>
              <w:fldChar w:fldCharType="separate"/>
            </w:r>
            <w:r w:rsidR="00722D40" w:rsidRPr="00722D40">
              <w:rPr>
                <w:noProof/>
                <w:webHidden/>
              </w:rPr>
              <w:t>36</w:t>
            </w:r>
            <w:r w:rsidR="00722D40" w:rsidRPr="00722D40">
              <w:rPr>
                <w:noProof/>
                <w:webHidden/>
              </w:rPr>
              <w:fldChar w:fldCharType="end"/>
            </w:r>
          </w:hyperlink>
        </w:p>
        <w:p w14:paraId="46A1E900" w14:textId="3EB28271" w:rsidR="00722D40" w:rsidRPr="00722D40" w:rsidRDefault="00CE074C">
          <w:pPr>
            <w:pStyle w:val="TOC1"/>
            <w:rPr>
              <w:rFonts w:asciiTheme="minorHAnsi" w:eastAsiaTheme="minorEastAsia" w:hAnsiTheme="minorHAnsi" w:cstheme="minorHAnsi"/>
              <w:b w:val="0"/>
              <w:noProof/>
              <w:sz w:val="18"/>
              <w:szCs w:val="18"/>
              <w:lang w:val="en-US"/>
            </w:rPr>
          </w:pPr>
          <w:hyperlink w:anchor="_Toc48819705" w:history="1">
            <w:r w:rsidR="00722D40" w:rsidRPr="00722D40">
              <w:rPr>
                <w:rStyle w:val="Hyperlink"/>
                <w:rFonts w:asciiTheme="minorHAnsi" w:hAnsiTheme="minorHAnsi" w:cstheme="minorHAnsi"/>
                <w:noProof/>
                <w:sz w:val="18"/>
                <w:szCs w:val="18"/>
              </w:rPr>
              <w:t>VII.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PLANNING AND REPORTING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C74777F" w14:textId="69FA31BF" w:rsidR="00722D40" w:rsidRPr="00722D40" w:rsidRDefault="00CE074C">
          <w:pPr>
            <w:pStyle w:val="TOC2"/>
            <w:rPr>
              <w:rFonts w:eastAsiaTheme="minorEastAsia"/>
              <w:noProof/>
              <w:lang w:val="en-US"/>
            </w:rPr>
          </w:pPr>
          <w:hyperlink w:anchor="_Toc48819706" w:history="1">
            <w:r w:rsidR="00722D40" w:rsidRPr="00722D40">
              <w:rPr>
                <w:rStyle w:val="Hyperlink"/>
                <w:rFonts w:asciiTheme="minorHAnsi" w:hAnsiTheme="minorHAnsi" w:cstheme="minorHAnsi"/>
                <w:bCs/>
                <w:noProof/>
                <w:sz w:val="18"/>
                <w:szCs w:val="18"/>
              </w:rPr>
              <w:t>37.</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Planning Requirement and Arrangements. Planning under the Program will, inter alia, include preparation of:</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_Toc48819706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2B191C74" w14:textId="7DF7CDAC" w:rsidR="00722D40" w:rsidRPr="00722D40" w:rsidRDefault="00CE074C">
          <w:pPr>
            <w:pStyle w:val="TOC2"/>
            <w:rPr>
              <w:rFonts w:eastAsiaTheme="minorEastAsia"/>
              <w:noProof/>
              <w:lang w:val="en-US"/>
            </w:rPr>
          </w:pPr>
          <w:hyperlink w:anchor="_Toc48819707" w:history="1">
            <w:r w:rsidR="00722D40" w:rsidRPr="00722D40">
              <w:rPr>
                <w:rStyle w:val="Hyperlink"/>
                <w:rFonts w:asciiTheme="minorHAnsi" w:hAnsiTheme="minorHAnsi" w:cstheme="minorHAnsi"/>
                <w:noProof/>
                <w:sz w:val="18"/>
                <w:szCs w:val="18"/>
              </w:rPr>
              <w:t>38.</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Reporting Requirement and Arrangements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_Toc48819707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7D655565" w14:textId="4C07AAA8" w:rsidR="00722D40" w:rsidRPr="00722D40" w:rsidRDefault="00CE074C">
          <w:pPr>
            <w:pStyle w:val="TOC2"/>
            <w:rPr>
              <w:rFonts w:eastAsiaTheme="minorEastAsia"/>
              <w:noProof/>
              <w:lang w:val="en-US"/>
            </w:rPr>
          </w:pPr>
          <w:hyperlink w:anchor="_Toc48819708" w:history="1">
            <w:r w:rsidR="00722D40" w:rsidRPr="00722D40">
              <w:rPr>
                <w:rStyle w:val="Hyperlink"/>
                <w:rFonts w:asciiTheme="minorHAnsi" w:hAnsiTheme="minorHAnsi" w:cstheme="minorHAnsi"/>
                <w:bCs/>
                <w:noProof/>
                <w:sz w:val="18"/>
                <w:szCs w:val="18"/>
              </w:rPr>
              <w:t>39.</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Bi-annual Project Management Reports (PMRs)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_Toc48819708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3389F9EE" w14:textId="19EEC9D3" w:rsidR="00722D40" w:rsidRPr="00722D40" w:rsidRDefault="00CE074C">
          <w:pPr>
            <w:pStyle w:val="TOC2"/>
            <w:rPr>
              <w:rFonts w:eastAsiaTheme="minorEastAsia"/>
              <w:noProof/>
              <w:lang w:val="en-US"/>
            </w:rPr>
          </w:pPr>
          <w:hyperlink w:anchor="_Toc48819709" w:history="1">
            <w:r w:rsidR="00722D40" w:rsidRPr="00722D40">
              <w:rPr>
                <w:rStyle w:val="Hyperlink"/>
                <w:rFonts w:asciiTheme="minorHAnsi" w:hAnsiTheme="minorHAnsi" w:cstheme="minorHAnsi"/>
                <w:bCs/>
                <w:noProof/>
                <w:sz w:val="18"/>
                <w:szCs w:val="18"/>
              </w:rPr>
              <w:t>40.</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Annual Project Management Reports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_Toc48819709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4F45EB36" w14:textId="0FB15412" w:rsidR="00722D40" w:rsidRPr="00722D40" w:rsidRDefault="00CE074C">
          <w:pPr>
            <w:pStyle w:val="TOC2"/>
            <w:rPr>
              <w:rFonts w:eastAsiaTheme="minorEastAsia"/>
              <w:noProof/>
              <w:lang w:val="en-US"/>
            </w:rPr>
          </w:pPr>
          <w:hyperlink w:anchor="_Toc48819710" w:history="1">
            <w:r w:rsidR="00722D40" w:rsidRPr="00722D40">
              <w:rPr>
                <w:rStyle w:val="Hyperlink"/>
                <w:rFonts w:asciiTheme="minorHAnsi" w:hAnsiTheme="minorHAnsi" w:cstheme="minorHAnsi"/>
                <w:noProof/>
                <w:sz w:val="18"/>
                <w:szCs w:val="18"/>
              </w:rPr>
              <w:t>41.</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Mid-Term Review Report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_Toc48819710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485D68F5" w14:textId="5F1CEBFF" w:rsidR="00722D40" w:rsidRPr="00722D40" w:rsidRDefault="00CE074C">
          <w:pPr>
            <w:pStyle w:val="TOC1"/>
            <w:rPr>
              <w:rFonts w:asciiTheme="minorHAnsi" w:eastAsiaTheme="minorEastAsia" w:hAnsiTheme="minorHAnsi" w:cstheme="minorHAnsi"/>
              <w:b w:val="0"/>
              <w:noProof/>
              <w:sz w:val="18"/>
              <w:szCs w:val="18"/>
              <w:lang w:val="en-US"/>
            </w:rPr>
          </w:pPr>
          <w:hyperlink w:anchor="_Toc48819711" w:history="1">
            <w:r w:rsidR="00722D40" w:rsidRPr="00722D40">
              <w:rPr>
                <w:rStyle w:val="Hyperlink"/>
                <w:rFonts w:asciiTheme="minorHAnsi" w:hAnsiTheme="minorHAnsi" w:cstheme="minorHAnsi"/>
                <w:noProof/>
                <w:sz w:val="18"/>
                <w:szCs w:val="18"/>
              </w:rPr>
              <w:t>IX. PROJECT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42905FE3" w14:textId="4D593361" w:rsidR="00722D40" w:rsidRPr="00722D40" w:rsidRDefault="00CE074C">
          <w:pPr>
            <w:pStyle w:val="TOC2"/>
            <w:rPr>
              <w:rFonts w:eastAsiaTheme="minorEastAsia"/>
              <w:noProof/>
              <w:lang w:val="en-US"/>
            </w:rPr>
          </w:pPr>
          <w:hyperlink w:anchor="_Toc48819712" w:history="1">
            <w:r w:rsidR="00722D40" w:rsidRPr="00722D40">
              <w:rPr>
                <w:rStyle w:val="Hyperlink"/>
                <w:rFonts w:asciiTheme="minorHAnsi" w:hAnsiTheme="minorHAnsi" w:cstheme="minorHAnsi"/>
                <w:bCs/>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Purpose of monitoring and evaluation</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_Toc48819712 \h </w:instrText>
            </w:r>
            <w:r w:rsidR="00722D40" w:rsidRPr="00722D40">
              <w:rPr>
                <w:noProof/>
                <w:webHidden/>
              </w:rPr>
            </w:r>
            <w:r w:rsidR="00722D40" w:rsidRPr="00722D40">
              <w:rPr>
                <w:noProof/>
                <w:webHidden/>
              </w:rPr>
              <w:fldChar w:fldCharType="separate"/>
            </w:r>
            <w:r w:rsidR="00722D40" w:rsidRPr="00722D40">
              <w:rPr>
                <w:noProof/>
                <w:webHidden/>
              </w:rPr>
              <w:t>41</w:t>
            </w:r>
            <w:r w:rsidR="00722D40" w:rsidRPr="00722D40">
              <w:rPr>
                <w:noProof/>
                <w:webHidden/>
              </w:rPr>
              <w:fldChar w:fldCharType="end"/>
            </w:r>
          </w:hyperlink>
        </w:p>
        <w:p w14:paraId="37BB5BFC" w14:textId="4002E2F4" w:rsidR="00722D40" w:rsidRPr="00722D40" w:rsidRDefault="00CE074C">
          <w:pPr>
            <w:pStyle w:val="TOC2"/>
            <w:rPr>
              <w:rFonts w:eastAsiaTheme="minorEastAsia"/>
              <w:noProof/>
              <w:lang w:val="en-US"/>
            </w:rPr>
          </w:pPr>
          <w:hyperlink w:anchor="_Toc48819713" w:history="1">
            <w:r w:rsidR="00722D40" w:rsidRPr="00722D40">
              <w:rPr>
                <w:rStyle w:val="Hyperlink"/>
                <w:rFonts w:asciiTheme="minorHAnsi" w:hAnsiTheme="minorHAnsi" w:cstheme="minorHAnsi"/>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Monitoring and evaluation arrangements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_Toc48819713 \h </w:instrText>
            </w:r>
            <w:r w:rsidR="00722D40" w:rsidRPr="00722D40">
              <w:rPr>
                <w:noProof/>
                <w:webHidden/>
              </w:rPr>
            </w:r>
            <w:r w:rsidR="00722D40" w:rsidRPr="00722D40">
              <w:rPr>
                <w:noProof/>
                <w:webHidden/>
              </w:rPr>
              <w:fldChar w:fldCharType="separate"/>
            </w:r>
            <w:r w:rsidR="00722D40" w:rsidRPr="00722D40">
              <w:rPr>
                <w:noProof/>
                <w:webHidden/>
              </w:rPr>
              <w:t>41</w:t>
            </w:r>
            <w:r w:rsidR="00722D40" w:rsidRPr="00722D40">
              <w:rPr>
                <w:noProof/>
                <w:webHidden/>
              </w:rPr>
              <w:fldChar w:fldCharType="end"/>
            </w:r>
          </w:hyperlink>
        </w:p>
        <w:p w14:paraId="29C4A831" w14:textId="762A797B" w:rsidR="00722D40" w:rsidRPr="00722D40" w:rsidRDefault="00CE074C">
          <w:pPr>
            <w:pStyle w:val="TOC1"/>
            <w:rPr>
              <w:rFonts w:asciiTheme="minorHAnsi" w:eastAsiaTheme="minorEastAsia" w:hAnsiTheme="minorHAnsi" w:cstheme="minorHAnsi"/>
              <w:b w:val="0"/>
              <w:noProof/>
              <w:sz w:val="18"/>
              <w:szCs w:val="18"/>
              <w:lang w:val="en-US"/>
            </w:rPr>
          </w:pPr>
          <w:hyperlink w:anchor="_Toc48819714" w:history="1">
            <w:r w:rsidR="00722D40" w:rsidRPr="00722D40">
              <w:rPr>
                <w:rStyle w:val="Hyperlink"/>
                <w:rFonts w:asciiTheme="minorHAnsi" w:hAnsiTheme="minorHAnsi" w:cstheme="minorHAnsi"/>
                <w:noProof/>
                <w:sz w:val="18"/>
                <w:szCs w:val="18"/>
              </w:rPr>
              <w:t>XI.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ANNEXES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78752AE0" w14:textId="3F037C62" w:rsidR="00722D40" w:rsidRPr="00722D40" w:rsidRDefault="00CE074C">
          <w:pPr>
            <w:pStyle w:val="TOC2"/>
            <w:rPr>
              <w:rFonts w:eastAsiaTheme="minorEastAsia"/>
              <w:noProof/>
              <w:lang w:val="en-US"/>
            </w:rPr>
          </w:pPr>
          <w:hyperlink w:anchor="_Toc48819715" w:history="1">
            <w:r w:rsidR="00722D40" w:rsidRPr="00722D40">
              <w:rPr>
                <w:rStyle w:val="Hyperlink"/>
                <w:rFonts w:asciiTheme="minorHAnsi" w:hAnsiTheme="minorHAnsi" w:cstheme="minorHAnsi"/>
                <w:b/>
                <w:noProof/>
                <w:sz w:val="18"/>
                <w:szCs w:val="18"/>
              </w:rPr>
              <w:t>Annex I – Terms of References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_Toc48819715 \h </w:instrText>
            </w:r>
            <w:r w:rsidR="00722D40" w:rsidRPr="00722D40">
              <w:rPr>
                <w:noProof/>
                <w:webHidden/>
              </w:rPr>
            </w:r>
            <w:r w:rsidR="00722D40" w:rsidRPr="00722D40">
              <w:rPr>
                <w:noProof/>
                <w:webHidden/>
              </w:rPr>
              <w:fldChar w:fldCharType="separate"/>
            </w:r>
            <w:r w:rsidR="00722D40" w:rsidRPr="00722D40">
              <w:rPr>
                <w:noProof/>
                <w:webHidden/>
              </w:rPr>
              <w:t>42</w:t>
            </w:r>
            <w:r w:rsidR="00722D40" w:rsidRPr="00722D40">
              <w:rPr>
                <w:noProof/>
                <w:webHidden/>
              </w:rPr>
              <w:fldChar w:fldCharType="end"/>
            </w:r>
          </w:hyperlink>
        </w:p>
        <w:p w14:paraId="41FAD3BA" w14:textId="0D3771B4" w:rsidR="00722D40" w:rsidRPr="00722D40" w:rsidRDefault="00CE074C" w:rsidP="00722D40">
          <w:pPr>
            <w:pStyle w:val="TOC3"/>
            <w:tabs>
              <w:tab w:val="right" w:leader="dot" w:pos="9010"/>
            </w:tabs>
            <w:ind w:left="720"/>
            <w:rPr>
              <w:rFonts w:cstheme="minorHAnsi"/>
              <w:b w:val="0"/>
              <w:noProof/>
              <w:sz w:val="18"/>
              <w:szCs w:val="18"/>
              <w:lang w:val="en-US"/>
            </w:rPr>
          </w:pPr>
          <w:hyperlink w:anchor="_Toc48819716" w:history="1">
            <w:r w:rsidR="00722D40" w:rsidRPr="00722D40">
              <w:rPr>
                <w:rStyle w:val="Hyperlink"/>
                <w:rFonts w:cstheme="minorHAnsi"/>
                <w:bCs/>
                <w:noProof/>
                <w:sz w:val="18"/>
                <w:szCs w:val="18"/>
              </w:rPr>
              <w:t>Project Manager</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_Toc48819716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42</w:t>
            </w:r>
            <w:r w:rsidR="00722D40" w:rsidRPr="00722D40">
              <w:rPr>
                <w:rFonts w:cstheme="minorHAnsi"/>
                <w:noProof/>
                <w:webHidden/>
                <w:sz w:val="18"/>
                <w:szCs w:val="18"/>
              </w:rPr>
              <w:fldChar w:fldCharType="end"/>
            </w:r>
          </w:hyperlink>
        </w:p>
        <w:p w14:paraId="4E996641" w14:textId="21F30AB5" w:rsidR="00722D40" w:rsidRPr="00722D40" w:rsidRDefault="00CE074C" w:rsidP="00722D40">
          <w:pPr>
            <w:pStyle w:val="TOC3"/>
            <w:tabs>
              <w:tab w:val="right" w:leader="dot" w:pos="9010"/>
            </w:tabs>
            <w:ind w:left="720"/>
            <w:rPr>
              <w:rFonts w:cstheme="minorHAnsi"/>
              <w:b w:val="0"/>
              <w:noProof/>
              <w:sz w:val="18"/>
              <w:szCs w:val="18"/>
              <w:lang w:val="en-US"/>
            </w:rPr>
          </w:pPr>
          <w:hyperlink w:anchor="_Toc48819717" w:history="1">
            <w:r w:rsidR="00722D40" w:rsidRPr="00722D40">
              <w:rPr>
                <w:rStyle w:val="Hyperlink"/>
                <w:rFonts w:cstheme="minorHAnsi"/>
                <w:bCs/>
                <w:noProof/>
                <w:sz w:val="18"/>
                <w:szCs w:val="18"/>
              </w:rPr>
              <w:t>Procurement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_Toc48819717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48</w:t>
            </w:r>
            <w:r w:rsidR="00722D40" w:rsidRPr="00722D40">
              <w:rPr>
                <w:rFonts w:cstheme="minorHAnsi"/>
                <w:noProof/>
                <w:webHidden/>
                <w:sz w:val="18"/>
                <w:szCs w:val="18"/>
              </w:rPr>
              <w:fldChar w:fldCharType="end"/>
            </w:r>
          </w:hyperlink>
        </w:p>
        <w:p w14:paraId="6DF4A3BA" w14:textId="663E7D93" w:rsidR="00722D40" w:rsidRPr="00722D40" w:rsidRDefault="00CE074C" w:rsidP="00722D40">
          <w:pPr>
            <w:pStyle w:val="TOC3"/>
            <w:tabs>
              <w:tab w:val="right" w:leader="dot" w:pos="9010"/>
            </w:tabs>
            <w:ind w:left="720"/>
            <w:rPr>
              <w:rFonts w:cstheme="minorHAnsi"/>
              <w:b w:val="0"/>
              <w:noProof/>
              <w:sz w:val="18"/>
              <w:szCs w:val="18"/>
              <w:lang w:val="en-US"/>
            </w:rPr>
          </w:pPr>
          <w:hyperlink w:anchor="_Toc48819718" w:history="1">
            <w:r w:rsidR="00722D40" w:rsidRPr="00722D40">
              <w:rPr>
                <w:rStyle w:val="Hyperlink"/>
                <w:rFonts w:cstheme="minorHAnsi"/>
                <w:bCs/>
                <w:noProof/>
                <w:sz w:val="18"/>
                <w:szCs w:val="18"/>
              </w:rPr>
              <w:t>Financial Management (FM)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_Toc48819718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52</w:t>
            </w:r>
            <w:r w:rsidR="00722D40" w:rsidRPr="00722D40">
              <w:rPr>
                <w:rFonts w:cstheme="minorHAnsi"/>
                <w:noProof/>
                <w:webHidden/>
                <w:sz w:val="18"/>
                <w:szCs w:val="18"/>
              </w:rPr>
              <w:fldChar w:fldCharType="end"/>
            </w:r>
          </w:hyperlink>
        </w:p>
        <w:p w14:paraId="5D3A07C9" w14:textId="301DE5CA" w:rsidR="00722D40" w:rsidRPr="00722D40" w:rsidRDefault="00CE074C" w:rsidP="00722D40">
          <w:pPr>
            <w:pStyle w:val="TOC3"/>
            <w:tabs>
              <w:tab w:val="right" w:leader="dot" w:pos="9010"/>
            </w:tabs>
            <w:ind w:left="720"/>
            <w:rPr>
              <w:rFonts w:cstheme="minorHAnsi"/>
              <w:b w:val="0"/>
              <w:noProof/>
              <w:sz w:val="18"/>
              <w:szCs w:val="18"/>
              <w:lang w:val="en-US"/>
            </w:rPr>
          </w:pPr>
          <w:hyperlink w:anchor="_Toc48819719" w:history="1">
            <w:r w:rsidR="00722D40" w:rsidRPr="00722D40">
              <w:rPr>
                <w:rStyle w:val="Hyperlink"/>
                <w:rFonts w:cstheme="minorHAnsi"/>
                <w:bCs/>
                <w:noProof/>
                <w:sz w:val="18"/>
                <w:szCs w:val="18"/>
              </w:rPr>
              <w:t>Environmental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_Toc48819719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56</w:t>
            </w:r>
            <w:r w:rsidR="00722D40" w:rsidRPr="00722D40">
              <w:rPr>
                <w:rFonts w:cstheme="minorHAnsi"/>
                <w:noProof/>
                <w:webHidden/>
                <w:sz w:val="18"/>
                <w:szCs w:val="18"/>
              </w:rPr>
              <w:fldChar w:fldCharType="end"/>
            </w:r>
          </w:hyperlink>
        </w:p>
        <w:p w14:paraId="1649958B" w14:textId="59E3AEC9" w:rsidR="00722D40" w:rsidRPr="00722D40" w:rsidRDefault="00CE074C" w:rsidP="00722D40">
          <w:pPr>
            <w:pStyle w:val="TOC3"/>
            <w:tabs>
              <w:tab w:val="right" w:leader="dot" w:pos="9010"/>
            </w:tabs>
            <w:ind w:left="720"/>
            <w:rPr>
              <w:rFonts w:cstheme="minorHAnsi"/>
              <w:b w:val="0"/>
              <w:noProof/>
              <w:sz w:val="18"/>
              <w:szCs w:val="18"/>
              <w:lang w:val="en-US"/>
            </w:rPr>
          </w:pPr>
          <w:hyperlink w:anchor="_Toc48819720" w:history="1">
            <w:r w:rsidR="00722D40" w:rsidRPr="00722D40">
              <w:rPr>
                <w:rStyle w:val="Hyperlink"/>
                <w:rFonts w:cstheme="minorHAnsi"/>
                <w:bCs/>
                <w:noProof/>
                <w:sz w:val="18"/>
                <w:szCs w:val="18"/>
              </w:rPr>
              <w:t>Social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_Toc48819720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60</w:t>
            </w:r>
            <w:r w:rsidR="00722D40" w:rsidRPr="00722D40">
              <w:rPr>
                <w:rFonts w:cstheme="minorHAnsi"/>
                <w:noProof/>
                <w:webHidden/>
                <w:sz w:val="18"/>
                <w:szCs w:val="18"/>
              </w:rPr>
              <w:fldChar w:fldCharType="end"/>
            </w:r>
          </w:hyperlink>
        </w:p>
        <w:p w14:paraId="1FFAC213" w14:textId="1DEFF3E7" w:rsidR="00722D40" w:rsidRPr="00722D40" w:rsidRDefault="00CE074C" w:rsidP="00722D40">
          <w:pPr>
            <w:pStyle w:val="TOC3"/>
            <w:tabs>
              <w:tab w:val="right" w:leader="dot" w:pos="9010"/>
            </w:tabs>
            <w:ind w:left="720"/>
            <w:rPr>
              <w:rFonts w:cstheme="minorHAnsi"/>
              <w:b w:val="0"/>
              <w:noProof/>
              <w:sz w:val="18"/>
              <w:szCs w:val="18"/>
              <w:lang w:val="en-US"/>
            </w:rPr>
          </w:pPr>
          <w:hyperlink w:anchor="_Toc48819721" w:history="1">
            <w:r w:rsidR="00722D40" w:rsidRPr="00722D40">
              <w:rPr>
                <w:rStyle w:val="Hyperlink"/>
                <w:rFonts w:cstheme="minorHAnsi"/>
                <w:bCs/>
                <w:noProof/>
                <w:sz w:val="18"/>
                <w:szCs w:val="18"/>
              </w:rPr>
              <w:t>Health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_Toc48819721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64</w:t>
            </w:r>
            <w:r w:rsidR="00722D40" w:rsidRPr="00722D40">
              <w:rPr>
                <w:rFonts w:cstheme="minorHAnsi"/>
                <w:noProof/>
                <w:webHidden/>
                <w:sz w:val="18"/>
                <w:szCs w:val="18"/>
              </w:rPr>
              <w:fldChar w:fldCharType="end"/>
            </w:r>
          </w:hyperlink>
        </w:p>
        <w:p w14:paraId="71F41ECD" w14:textId="3FD351B3" w:rsidR="00722D40" w:rsidRPr="00722D40" w:rsidRDefault="00CE074C">
          <w:pPr>
            <w:pStyle w:val="TOC2"/>
            <w:rPr>
              <w:rFonts w:eastAsiaTheme="minorEastAsia"/>
              <w:noProof/>
              <w:lang w:val="en-US"/>
            </w:rPr>
          </w:pPr>
          <w:hyperlink w:anchor="_Toc48819722" w:history="1">
            <w:r w:rsidR="00722D40" w:rsidRPr="00722D40">
              <w:rPr>
                <w:rStyle w:val="Hyperlink"/>
                <w:rFonts w:asciiTheme="minorHAnsi" w:hAnsiTheme="minorHAnsi" w:cstheme="minorHAnsi"/>
                <w:b/>
                <w:bCs/>
                <w:noProof/>
                <w:sz w:val="18"/>
                <w:szCs w:val="18"/>
              </w:rPr>
              <w:t>Annex II</w:t>
            </w:r>
            <w:r w:rsidR="00722D40" w:rsidRPr="00722D40">
              <w:rPr>
                <w:rStyle w:val="Hyperlink"/>
                <w:rFonts w:asciiTheme="minorHAnsi" w:hAnsiTheme="minorHAnsi" w:cstheme="minorHAnsi"/>
                <w:noProof/>
                <w:sz w:val="18"/>
                <w:szCs w:val="18"/>
              </w:rPr>
              <w:t xml:space="preserve"> – </w:t>
            </w:r>
            <w:r w:rsidR="00722D40" w:rsidRPr="00722D40">
              <w:rPr>
                <w:rStyle w:val="Hyperlink"/>
                <w:rFonts w:asciiTheme="minorHAnsi" w:hAnsiTheme="minorHAnsi" w:cstheme="minorHAnsi"/>
                <w:b/>
                <w:bCs/>
                <w:noProof/>
                <w:sz w:val="18"/>
                <w:szCs w:val="18"/>
              </w:rPr>
              <w:t>Procurement Plan</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_Toc48819722 \h </w:instrText>
            </w:r>
            <w:r w:rsidR="00722D40" w:rsidRPr="00722D40">
              <w:rPr>
                <w:noProof/>
                <w:webHidden/>
              </w:rPr>
            </w:r>
            <w:r w:rsidR="00722D40" w:rsidRPr="00722D40">
              <w:rPr>
                <w:noProof/>
                <w:webHidden/>
              </w:rPr>
              <w:fldChar w:fldCharType="separate"/>
            </w:r>
            <w:r w:rsidR="00722D40" w:rsidRPr="00722D40">
              <w:rPr>
                <w:noProof/>
                <w:webHidden/>
              </w:rPr>
              <w:t>67</w:t>
            </w:r>
            <w:r w:rsidR="00722D40" w:rsidRPr="00722D40">
              <w:rPr>
                <w:noProof/>
                <w:webHidden/>
              </w:rPr>
              <w:fldChar w:fldCharType="end"/>
            </w:r>
          </w:hyperlink>
        </w:p>
        <w:p w14:paraId="3D4E9EC0" w14:textId="67208160" w:rsidR="00722D40" w:rsidRPr="00722D40" w:rsidRDefault="00CE074C">
          <w:pPr>
            <w:pStyle w:val="TOC2"/>
            <w:rPr>
              <w:rFonts w:eastAsiaTheme="minorEastAsia"/>
              <w:noProof/>
              <w:lang w:val="en-US"/>
            </w:rPr>
          </w:pPr>
          <w:hyperlink w:anchor="_Toc48819723" w:history="1">
            <w:r w:rsidR="00722D40" w:rsidRPr="00722D40">
              <w:rPr>
                <w:rStyle w:val="Hyperlink"/>
                <w:rFonts w:asciiTheme="minorHAnsi" w:hAnsiTheme="minorHAnsi" w:cstheme="minorHAnsi"/>
                <w:b/>
                <w:noProof/>
                <w:sz w:val="18"/>
                <w:szCs w:val="18"/>
              </w:rPr>
              <w:t>Annex III – Results Framework</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_Toc48819723 \h </w:instrText>
            </w:r>
            <w:r w:rsidR="00722D40" w:rsidRPr="00722D40">
              <w:rPr>
                <w:noProof/>
                <w:webHidden/>
              </w:rPr>
            </w:r>
            <w:r w:rsidR="00722D40" w:rsidRPr="00722D40">
              <w:rPr>
                <w:noProof/>
                <w:webHidden/>
              </w:rPr>
              <w:fldChar w:fldCharType="separate"/>
            </w:r>
            <w:r w:rsidR="00722D40" w:rsidRPr="00722D40">
              <w:rPr>
                <w:noProof/>
                <w:webHidden/>
              </w:rPr>
              <w:t>68</w:t>
            </w:r>
            <w:r w:rsidR="00722D40" w:rsidRPr="00722D40">
              <w:rPr>
                <w:noProof/>
                <w:webHidden/>
              </w:rPr>
              <w:fldChar w:fldCharType="end"/>
            </w:r>
          </w:hyperlink>
        </w:p>
        <w:p w14:paraId="0C2D0465" w14:textId="096B0348" w:rsidR="00722D40" w:rsidRPr="00722D40" w:rsidRDefault="00CE074C">
          <w:pPr>
            <w:pStyle w:val="TOC2"/>
            <w:rPr>
              <w:rFonts w:eastAsiaTheme="minorEastAsia"/>
              <w:noProof/>
              <w:lang w:val="en-US"/>
            </w:rPr>
          </w:pPr>
          <w:hyperlink w:anchor="_Toc48819724" w:history="1">
            <w:r w:rsidR="00722D40" w:rsidRPr="00722D40">
              <w:rPr>
                <w:rStyle w:val="Hyperlink"/>
                <w:rFonts w:asciiTheme="minorHAnsi" w:hAnsiTheme="minorHAnsi" w:cstheme="minorHAnsi"/>
                <w:b/>
                <w:bCs/>
                <w:noProof/>
                <w:sz w:val="18"/>
                <w:szCs w:val="18"/>
              </w:rPr>
              <w:t xml:space="preserve">Annex A - </w:t>
            </w:r>
            <w:r w:rsidR="00722D40" w:rsidRPr="00722D40">
              <w:rPr>
                <w:rStyle w:val="Hyperlink"/>
                <w:rFonts w:asciiTheme="minorHAnsi" w:hAnsiTheme="minorHAnsi" w:cstheme="minorHAnsi"/>
                <w:b/>
                <w:noProof/>
                <w:sz w:val="18"/>
                <w:szCs w:val="18"/>
              </w:rPr>
              <w:t>Expenditure Reimbursement Form</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_Toc48819724 \h </w:instrText>
            </w:r>
            <w:r w:rsidR="00722D40" w:rsidRPr="00722D40">
              <w:rPr>
                <w:noProof/>
                <w:webHidden/>
              </w:rPr>
            </w:r>
            <w:r w:rsidR="00722D40" w:rsidRPr="00722D40">
              <w:rPr>
                <w:noProof/>
                <w:webHidden/>
              </w:rPr>
              <w:fldChar w:fldCharType="separate"/>
            </w:r>
            <w:r w:rsidR="00722D40" w:rsidRPr="00722D40">
              <w:rPr>
                <w:noProof/>
                <w:webHidden/>
              </w:rPr>
              <w:t>76</w:t>
            </w:r>
            <w:r w:rsidR="00722D40" w:rsidRPr="00722D40">
              <w:rPr>
                <w:noProof/>
                <w:webHidden/>
              </w:rPr>
              <w:fldChar w:fldCharType="end"/>
            </w:r>
          </w:hyperlink>
        </w:p>
        <w:p w14:paraId="360E4599" w14:textId="10E11AFE" w:rsidR="00722D40" w:rsidRPr="00722D40" w:rsidRDefault="00CE074C">
          <w:pPr>
            <w:pStyle w:val="TOC2"/>
            <w:rPr>
              <w:rFonts w:eastAsiaTheme="minorEastAsia"/>
              <w:noProof/>
              <w:lang w:val="en-US"/>
            </w:rPr>
          </w:pPr>
          <w:hyperlink w:anchor="_Toc48819725" w:history="1">
            <w:r w:rsidR="00722D40" w:rsidRPr="00722D40">
              <w:rPr>
                <w:rStyle w:val="Hyperlink"/>
                <w:rFonts w:asciiTheme="minorHAnsi" w:hAnsiTheme="minorHAnsi" w:cstheme="minorHAnsi"/>
                <w:b/>
                <w:bCs/>
                <w:noProof/>
                <w:sz w:val="18"/>
                <w:szCs w:val="18"/>
              </w:rPr>
              <w:t>Annex B - Official Form to be filled out by the employer</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_Toc48819725 \h </w:instrText>
            </w:r>
            <w:r w:rsidR="00722D40" w:rsidRPr="00722D40">
              <w:rPr>
                <w:noProof/>
                <w:webHidden/>
              </w:rPr>
            </w:r>
            <w:r w:rsidR="00722D40" w:rsidRPr="00722D40">
              <w:rPr>
                <w:noProof/>
                <w:webHidden/>
              </w:rPr>
              <w:fldChar w:fldCharType="separate"/>
            </w:r>
            <w:r w:rsidR="00722D40" w:rsidRPr="00722D40">
              <w:rPr>
                <w:noProof/>
                <w:webHidden/>
              </w:rPr>
              <w:t>77</w:t>
            </w:r>
            <w:r w:rsidR="00722D40" w:rsidRPr="00722D40">
              <w:rPr>
                <w:noProof/>
                <w:webHidden/>
              </w:rPr>
              <w:fldChar w:fldCharType="end"/>
            </w:r>
          </w:hyperlink>
        </w:p>
        <w:p w14:paraId="5C90CD2E" w14:textId="72E0FBC6" w:rsidR="00722D40" w:rsidRPr="00722D40" w:rsidRDefault="00CE074C">
          <w:pPr>
            <w:pStyle w:val="TOC2"/>
            <w:rPr>
              <w:rFonts w:eastAsiaTheme="minorEastAsia"/>
              <w:noProof/>
              <w:lang w:val="en-US"/>
            </w:rPr>
          </w:pPr>
          <w:hyperlink w:anchor="_Toc48819726" w:history="1">
            <w:r w:rsidR="00722D40" w:rsidRPr="00722D40">
              <w:rPr>
                <w:rStyle w:val="Hyperlink"/>
                <w:rFonts w:asciiTheme="minorHAnsi" w:hAnsiTheme="minorHAnsi" w:cstheme="minorHAnsi"/>
                <w:b/>
                <w:bCs/>
                <w:noProof/>
                <w:sz w:val="18"/>
                <w:szCs w:val="18"/>
              </w:rPr>
              <w:t>Annex C - Detailed instructions on the compensation payment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_Toc48819726 \h </w:instrText>
            </w:r>
            <w:r w:rsidR="00722D40" w:rsidRPr="00722D40">
              <w:rPr>
                <w:noProof/>
                <w:webHidden/>
              </w:rPr>
            </w:r>
            <w:r w:rsidR="00722D40" w:rsidRPr="00722D40">
              <w:rPr>
                <w:noProof/>
                <w:webHidden/>
              </w:rPr>
              <w:fldChar w:fldCharType="separate"/>
            </w:r>
            <w:r w:rsidR="00722D40" w:rsidRPr="00722D40">
              <w:rPr>
                <w:noProof/>
                <w:webHidden/>
              </w:rPr>
              <w:t>79</w:t>
            </w:r>
            <w:r w:rsidR="00722D40" w:rsidRPr="00722D40">
              <w:rPr>
                <w:noProof/>
                <w:webHidden/>
              </w:rPr>
              <w:fldChar w:fldCharType="end"/>
            </w:r>
          </w:hyperlink>
        </w:p>
        <w:p w14:paraId="3A1C4C4E" w14:textId="0067B5C8" w:rsidR="00722D40" w:rsidRPr="00722D40" w:rsidRDefault="00CE074C">
          <w:pPr>
            <w:pStyle w:val="TOC2"/>
            <w:rPr>
              <w:rFonts w:eastAsiaTheme="minorEastAsia"/>
              <w:noProof/>
              <w:lang w:val="en-US"/>
            </w:rPr>
          </w:pPr>
          <w:hyperlink w:anchor="_Toc48819727" w:history="1">
            <w:r w:rsidR="00722D40" w:rsidRPr="00722D40">
              <w:rPr>
                <w:rStyle w:val="Hyperlink"/>
                <w:rFonts w:asciiTheme="minorHAnsi" w:hAnsiTheme="minorHAnsi" w:cstheme="minorHAnsi"/>
                <w:b/>
                <w:bCs/>
                <w:noProof/>
                <w:sz w:val="18"/>
                <w:szCs w:val="18"/>
                <w:lang w:val="en-US"/>
              </w:rPr>
              <w:t>Annex D - Summary of all Resolutions (Amendments)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_Toc48819727 \h </w:instrText>
            </w:r>
            <w:r w:rsidR="00722D40" w:rsidRPr="00722D40">
              <w:rPr>
                <w:noProof/>
                <w:webHidden/>
              </w:rPr>
            </w:r>
            <w:r w:rsidR="00722D40" w:rsidRPr="00722D40">
              <w:rPr>
                <w:noProof/>
                <w:webHidden/>
              </w:rPr>
              <w:fldChar w:fldCharType="separate"/>
            </w:r>
            <w:r w:rsidR="00722D40" w:rsidRPr="00722D40">
              <w:rPr>
                <w:noProof/>
                <w:webHidden/>
              </w:rPr>
              <w:t>86</w:t>
            </w:r>
            <w:r w:rsidR="00722D40" w:rsidRPr="00722D40">
              <w:rPr>
                <w:noProof/>
                <w:webHidden/>
              </w:rPr>
              <w:fldChar w:fldCharType="end"/>
            </w:r>
          </w:hyperlink>
        </w:p>
        <w:p w14:paraId="6AA82A12" w14:textId="6FB6678A" w:rsidR="00722D40" w:rsidRPr="00722D40" w:rsidRDefault="00CE074C">
          <w:pPr>
            <w:pStyle w:val="TOC2"/>
            <w:rPr>
              <w:rFonts w:eastAsiaTheme="minorEastAsia"/>
              <w:noProof/>
              <w:lang w:val="en-US"/>
            </w:rPr>
          </w:pPr>
          <w:hyperlink w:anchor="_Toc48819728" w:history="1">
            <w:r w:rsidR="00722D40" w:rsidRPr="00722D40">
              <w:rPr>
                <w:rStyle w:val="Hyperlink"/>
                <w:rFonts w:asciiTheme="minorHAnsi" w:hAnsiTheme="minorHAnsi" w:cstheme="minorHAnsi"/>
                <w:b/>
                <w:bCs/>
                <w:noProof/>
                <w:sz w:val="18"/>
                <w:szCs w:val="18"/>
              </w:rPr>
              <w:t>Annex E - Highlights on the Ministerial Decree on the Creation of the Interagency Commission and the WG</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_Toc48819728 \h </w:instrText>
            </w:r>
            <w:r w:rsidR="00722D40" w:rsidRPr="00722D40">
              <w:rPr>
                <w:noProof/>
                <w:webHidden/>
              </w:rPr>
            </w:r>
            <w:r w:rsidR="00722D40" w:rsidRPr="00722D40">
              <w:rPr>
                <w:noProof/>
                <w:webHidden/>
              </w:rPr>
              <w:fldChar w:fldCharType="separate"/>
            </w:r>
            <w:r w:rsidR="00722D40" w:rsidRPr="00722D40">
              <w:rPr>
                <w:noProof/>
                <w:webHidden/>
              </w:rPr>
              <w:t>92</w:t>
            </w:r>
            <w:r w:rsidR="00722D40" w:rsidRPr="00722D40">
              <w:rPr>
                <w:noProof/>
                <w:webHidden/>
              </w:rPr>
              <w:fldChar w:fldCharType="end"/>
            </w:r>
          </w:hyperlink>
        </w:p>
        <w:p w14:paraId="3D508276" w14:textId="71AD03A2" w:rsidR="00622F7F" w:rsidRPr="00722D40" w:rsidRDefault="00622F7F" w:rsidP="00622F7F">
          <w:pPr>
            <w:rPr>
              <w:rFonts w:asciiTheme="minorHAnsi" w:hAnsiTheme="minorHAnsi" w:cstheme="minorHAnsi"/>
              <w:sz w:val="18"/>
              <w:szCs w:val="18"/>
            </w:rPr>
          </w:pPr>
          <w:r w:rsidRPr="00722D40">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Centers</w:t>
            </w:r>
            <w:proofErr w:type="spellEnd"/>
            <w:r w:rsidRPr="00342615">
              <w:rPr>
                <w:rFonts w:asciiTheme="minorHAnsi" w:hAnsiTheme="minorHAnsi" w:cstheme="minorHAnsi"/>
                <w:color w:val="000000"/>
                <w:szCs w:val="22"/>
                <w:lang w:eastAsia="zh-CN"/>
              </w:rPr>
              <w:t xml:space="preserve">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106702" w:rsidRPr="00342615" w14:paraId="0B716AA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ins w:id="4" w:author="Otar Antia" w:date="2020-12-24T16:09:00Z"/>
        </w:trPr>
        <w:tc>
          <w:tcPr>
            <w:tcW w:w="1255" w:type="dxa"/>
            <w:gridSpan w:val="2"/>
          </w:tcPr>
          <w:p w14:paraId="28560E72" w14:textId="3CC860A2" w:rsidR="00106702" w:rsidRPr="00342615" w:rsidRDefault="00106702" w:rsidP="00622F7F">
            <w:pPr>
              <w:jc w:val="left"/>
              <w:rPr>
                <w:ins w:id="5" w:author="Otar Antia" w:date="2020-12-24T16:09:00Z"/>
                <w:rFonts w:asciiTheme="minorHAnsi" w:hAnsiTheme="minorHAnsi" w:cstheme="minorHAnsi"/>
                <w:color w:val="000000"/>
                <w:szCs w:val="22"/>
                <w:lang w:eastAsia="zh-CN"/>
              </w:rPr>
            </w:pPr>
            <w:ins w:id="6" w:author="Otar Antia" w:date="2020-12-24T16:09:00Z">
              <w:r>
                <w:rPr>
                  <w:rFonts w:asciiTheme="minorHAnsi" w:hAnsiTheme="minorHAnsi" w:cstheme="minorHAnsi"/>
                  <w:color w:val="000000"/>
                  <w:szCs w:val="22"/>
                  <w:lang w:eastAsia="zh-CN"/>
                </w:rPr>
                <w:t>GNTA</w:t>
              </w:r>
            </w:ins>
          </w:p>
        </w:tc>
        <w:tc>
          <w:tcPr>
            <w:tcW w:w="8095" w:type="dxa"/>
          </w:tcPr>
          <w:p w14:paraId="0874FF43" w14:textId="6E2FEE41" w:rsidR="00106702" w:rsidRPr="00342615" w:rsidRDefault="00106702" w:rsidP="00622F7F">
            <w:pPr>
              <w:jc w:val="left"/>
              <w:rPr>
                <w:ins w:id="7" w:author="Otar Antia" w:date="2020-12-24T16:09:00Z"/>
                <w:rFonts w:asciiTheme="minorHAnsi" w:hAnsiTheme="minorHAnsi" w:cstheme="minorHAnsi"/>
                <w:color w:val="000000"/>
                <w:szCs w:val="22"/>
                <w:lang w:eastAsia="zh-CN"/>
              </w:rPr>
            </w:pPr>
            <w:ins w:id="8" w:author="Otar Antia" w:date="2020-12-24T16:09:00Z">
              <w:r>
                <w:rPr>
                  <w:rFonts w:asciiTheme="minorHAnsi" w:hAnsiTheme="minorHAnsi" w:cstheme="minorHAnsi"/>
                  <w:color w:val="000000"/>
                  <w:szCs w:val="22"/>
                  <w:lang w:eastAsia="zh-CN"/>
                </w:rPr>
                <w:t>Georgian National Tourism Administration</w:t>
              </w:r>
            </w:ins>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GoG</w:t>
            </w:r>
            <w:proofErr w:type="spellEnd"/>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Georgian </w:t>
            </w:r>
            <w:proofErr w:type="spellStart"/>
            <w:r w:rsidRPr="00342615">
              <w:rPr>
                <w:rFonts w:asciiTheme="minorHAnsi" w:hAnsiTheme="minorHAnsi" w:cstheme="minorHAnsi"/>
                <w:color w:val="000000"/>
                <w:szCs w:val="22"/>
                <w:lang w:eastAsia="zh-CN"/>
              </w:rPr>
              <w:t>Lari</w:t>
            </w:r>
            <w:proofErr w:type="spellEnd"/>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electronic Government Procurement  system</w:t>
            </w:r>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106702" w:rsidRPr="00342615" w14:paraId="2DB6FDB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ins w:id="9" w:author="Otar Antia" w:date="2020-12-24T16:09:00Z"/>
        </w:trPr>
        <w:tc>
          <w:tcPr>
            <w:tcW w:w="1255" w:type="dxa"/>
            <w:gridSpan w:val="2"/>
          </w:tcPr>
          <w:p w14:paraId="3888C4D3" w14:textId="32F6ED15" w:rsidR="00106702" w:rsidRPr="00342615" w:rsidRDefault="00106702" w:rsidP="00622F7F">
            <w:pPr>
              <w:jc w:val="left"/>
              <w:rPr>
                <w:ins w:id="10" w:author="Otar Antia" w:date="2020-12-24T16:09:00Z"/>
                <w:rFonts w:asciiTheme="minorHAnsi" w:hAnsiTheme="minorHAnsi" w:cstheme="minorHAnsi"/>
                <w:color w:val="000000"/>
                <w:szCs w:val="22"/>
                <w:lang w:eastAsia="zh-CN"/>
              </w:rPr>
            </w:pPr>
            <w:proofErr w:type="spellStart"/>
            <w:ins w:id="11" w:author="Otar Antia" w:date="2020-12-24T16:09:00Z">
              <w:r>
                <w:rPr>
                  <w:rFonts w:asciiTheme="minorHAnsi" w:hAnsiTheme="minorHAnsi" w:cstheme="minorHAnsi"/>
                  <w:color w:val="000000"/>
                  <w:szCs w:val="22"/>
                  <w:lang w:eastAsia="zh-CN"/>
                </w:rPr>
                <w:t>MoESD</w:t>
              </w:r>
              <w:proofErr w:type="spellEnd"/>
            </w:ins>
          </w:p>
        </w:tc>
        <w:tc>
          <w:tcPr>
            <w:tcW w:w="8095" w:type="dxa"/>
          </w:tcPr>
          <w:p w14:paraId="71F3B6C1" w14:textId="45F2031D" w:rsidR="00106702" w:rsidRPr="00342615" w:rsidRDefault="00106702" w:rsidP="00622F7F">
            <w:pPr>
              <w:jc w:val="left"/>
              <w:rPr>
                <w:ins w:id="12" w:author="Otar Antia" w:date="2020-12-24T16:09:00Z"/>
                <w:rFonts w:asciiTheme="minorHAnsi" w:hAnsiTheme="minorHAnsi" w:cstheme="minorHAnsi"/>
                <w:color w:val="000000"/>
                <w:szCs w:val="22"/>
                <w:lang w:eastAsia="zh-CN"/>
              </w:rPr>
            </w:pPr>
            <w:ins w:id="13" w:author="Otar Antia" w:date="2020-12-24T16:09:00Z">
              <w:r>
                <w:rPr>
                  <w:rFonts w:asciiTheme="minorHAnsi" w:hAnsiTheme="minorHAnsi" w:cstheme="minorHAnsi"/>
                  <w:color w:val="000000"/>
                  <w:szCs w:val="22"/>
                  <w:lang w:eastAsia="zh-CN"/>
                </w:rPr>
                <w:t>Ministry of Economy and Sustainable Development of Georgia</w:t>
              </w:r>
            </w:ins>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MoF</w:t>
            </w:r>
            <w:proofErr w:type="spellEnd"/>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MoILHSA</w:t>
            </w:r>
            <w:proofErr w:type="spellEnd"/>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106702" w:rsidRPr="00342615" w14:paraId="08B0FB1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ins w:id="14" w:author="Otar Antia" w:date="2020-12-24T16:10:00Z"/>
        </w:trPr>
        <w:tc>
          <w:tcPr>
            <w:tcW w:w="1255" w:type="dxa"/>
            <w:gridSpan w:val="2"/>
          </w:tcPr>
          <w:p w14:paraId="081E1A36" w14:textId="721900A9" w:rsidR="00106702" w:rsidRPr="00342615" w:rsidRDefault="00106702" w:rsidP="00622F7F">
            <w:pPr>
              <w:jc w:val="left"/>
              <w:rPr>
                <w:ins w:id="15" w:author="Otar Antia" w:date="2020-12-24T16:10:00Z"/>
                <w:rFonts w:asciiTheme="minorHAnsi" w:hAnsiTheme="minorHAnsi" w:cstheme="minorHAnsi"/>
                <w:color w:val="000000"/>
                <w:szCs w:val="22"/>
                <w:lang w:eastAsia="zh-CN"/>
              </w:rPr>
            </w:pPr>
            <w:ins w:id="16" w:author="Otar Antia" w:date="2020-12-24T16:10:00Z">
              <w:r>
                <w:rPr>
                  <w:rFonts w:asciiTheme="minorHAnsi" w:hAnsiTheme="minorHAnsi" w:cstheme="minorHAnsi"/>
                  <w:color w:val="000000"/>
                  <w:szCs w:val="22"/>
                  <w:lang w:eastAsia="zh-CN"/>
                </w:rPr>
                <w:t>NHA</w:t>
              </w:r>
            </w:ins>
          </w:p>
        </w:tc>
        <w:tc>
          <w:tcPr>
            <w:tcW w:w="8095" w:type="dxa"/>
          </w:tcPr>
          <w:p w14:paraId="05E04B2F" w14:textId="443B46A2" w:rsidR="00106702" w:rsidRPr="00342615" w:rsidRDefault="00106702" w:rsidP="00622F7F">
            <w:pPr>
              <w:jc w:val="left"/>
              <w:rPr>
                <w:ins w:id="17" w:author="Otar Antia" w:date="2020-12-24T16:10:00Z"/>
                <w:rFonts w:asciiTheme="minorHAnsi" w:hAnsiTheme="minorHAnsi" w:cstheme="minorHAnsi"/>
                <w:color w:val="000000"/>
                <w:szCs w:val="22"/>
                <w:lang w:eastAsia="zh-CN"/>
              </w:rPr>
            </w:pPr>
            <w:ins w:id="18" w:author="Otar Antia" w:date="2020-12-24T16:10:00Z">
              <w:r>
                <w:rPr>
                  <w:rFonts w:asciiTheme="minorHAnsi" w:hAnsiTheme="minorHAnsi" w:cstheme="minorHAnsi"/>
                  <w:color w:val="000000"/>
                  <w:szCs w:val="22"/>
                  <w:lang w:eastAsia="zh-CN"/>
                </w:rPr>
                <w:t>National Health Agency</w:t>
              </w:r>
            </w:ins>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106702" w:rsidRPr="00342615" w14:paraId="39792E4D"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ins w:id="19" w:author="Otar Antia" w:date="2020-12-24T16:10:00Z"/>
        </w:trPr>
        <w:tc>
          <w:tcPr>
            <w:tcW w:w="1255" w:type="dxa"/>
            <w:gridSpan w:val="2"/>
          </w:tcPr>
          <w:p w14:paraId="6DDDC88C" w14:textId="611C4797" w:rsidR="00106702" w:rsidRPr="00342615" w:rsidRDefault="00106702" w:rsidP="00622F7F">
            <w:pPr>
              <w:jc w:val="left"/>
              <w:rPr>
                <w:ins w:id="20" w:author="Otar Antia" w:date="2020-12-24T16:10:00Z"/>
                <w:rFonts w:asciiTheme="minorHAnsi" w:hAnsiTheme="minorHAnsi" w:cstheme="minorHAnsi"/>
                <w:color w:val="000000"/>
                <w:szCs w:val="22"/>
                <w:lang w:eastAsia="zh-CN"/>
              </w:rPr>
            </w:pPr>
            <w:ins w:id="21" w:author="Otar Antia" w:date="2020-12-24T16:10:00Z">
              <w:r>
                <w:rPr>
                  <w:rFonts w:asciiTheme="minorHAnsi" w:hAnsiTheme="minorHAnsi" w:cstheme="minorHAnsi"/>
                  <w:color w:val="000000"/>
                  <w:szCs w:val="22"/>
                  <w:lang w:eastAsia="zh-CN"/>
                </w:rPr>
                <w:t>SMH</w:t>
              </w:r>
            </w:ins>
          </w:p>
        </w:tc>
        <w:tc>
          <w:tcPr>
            <w:tcW w:w="8095" w:type="dxa"/>
          </w:tcPr>
          <w:p w14:paraId="7063A335" w14:textId="24E6F58B" w:rsidR="00106702" w:rsidRPr="00342615" w:rsidRDefault="00106702" w:rsidP="00622F7F">
            <w:pPr>
              <w:jc w:val="left"/>
              <w:rPr>
                <w:ins w:id="22" w:author="Otar Antia" w:date="2020-12-24T16:10:00Z"/>
                <w:rFonts w:asciiTheme="minorHAnsi" w:hAnsiTheme="minorHAnsi" w:cstheme="minorHAnsi"/>
                <w:color w:val="000000"/>
                <w:szCs w:val="22"/>
                <w:lang w:eastAsia="zh-CN"/>
              </w:rPr>
            </w:pPr>
            <w:ins w:id="23" w:author="Otar Antia" w:date="2020-12-24T16:10:00Z">
              <w:r>
                <w:rPr>
                  <w:rFonts w:asciiTheme="minorHAnsi" w:hAnsiTheme="minorHAnsi" w:cstheme="minorHAnsi"/>
                  <w:color w:val="000000"/>
                  <w:szCs w:val="22"/>
                  <w:lang w:eastAsia="zh-CN"/>
                </w:rPr>
                <w:t>State Medical Holding</w:t>
              </w:r>
            </w:ins>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106702" w:rsidRPr="00342615" w14:paraId="335069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ins w:id="24" w:author="Otar Antia" w:date="2020-12-24T16:10:00Z"/>
        </w:trPr>
        <w:tc>
          <w:tcPr>
            <w:tcW w:w="1255" w:type="dxa"/>
            <w:gridSpan w:val="2"/>
          </w:tcPr>
          <w:p w14:paraId="7689E410" w14:textId="0FDA5BEA" w:rsidR="00106702" w:rsidRPr="00342615" w:rsidRDefault="00106702" w:rsidP="00622F7F">
            <w:pPr>
              <w:jc w:val="left"/>
              <w:rPr>
                <w:ins w:id="25" w:author="Otar Antia" w:date="2020-12-24T16:10:00Z"/>
                <w:rFonts w:asciiTheme="minorHAnsi" w:hAnsiTheme="minorHAnsi" w:cstheme="minorHAnsi"/>
                <w:color w:val="000000"/>
                <w:szCs w:val="22"/>
                <w:lang w:eastAsia="zh-CN"/>
              </w:rPr>
            </w:pPr>
            <w:ins w:id="26" w:author="Otar Antia" w:date="2020-12-24T16:10:00Z">
              <w:r>
                <w:rPr>
                  <w:rFonts w:asciiTheme="minorHAnsi" w:hAnsiTheme="minorHAnsi" w:cstheme="minorHAnsi"/>
                  <w:color w:val="000000"/>
                  <w:szCs w:val="22"/>
                  <w:lang w:eastAsia="zh-CN"/>
                </w:rPr>
                <w:t>SSP</w:t>
              </w:r>
            </w:ins>
          </w:p>
        </w:tc>
        <w:tc>
          <w:tcPr>
            <w:tcW w:w="8095" w:type="dxa"/>
          </w:tcPr>
          <w:p w14:paraId="22FF32E6" w14:textId="1C4501B8" w:rsidR="00106702" w:rsidRPr="00342615" w:rsidRDefault="00106702" w:rsidP="00622F7F">
            <w:pPr>
              <w:jc w:val="left"/>
              <w:rPr>
                <w:ins w:id="27" w:author="Otar Antia" w:date="2020-12-24T16:10:00Z"/>
                <w:rFonts w:asciiTheme="minorHAnsi" w:hAnsiTheme="minorHAnsi" w:cstheme="minorHAnsi"/>
                <w:color w:val="000000"/>
                <w:szCs w:val="22"/>
                <w:lang w:eastAsia="zh-CN"/>
              </w:rPr>
            </w:pPr>
            <w:ins w:id="28" w:author="Otar Antia" w:date="2020-12-24T16:10:00Z">
              <w:r>
                <w:rPr>
                  <w:rFonts w:asciiTheme="minorHAnsi" w:hAnsiTheme="minorHAnsi" w:cstheme="minorHAnsi"/>
                  <w:color w:val="000000"/>
                  <w:szCs w:val="22"/>
                  <w:lang w:eastAsia="zh-CN"/>
                </w:rPr>
                <w:t>State Security Police</w:t>
              </w:r>
            </w:ins>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52E2C7C8" w:rsidR="00622F7F" w:rsidRDefault="00622F7F" w:rsidP="00622F7F">
      <w:pPr>
        <w:jc w:val="left"/>
        <w:rPr>
          <w:rFonts w:asciiTheme="minorHAnsi" w:hAnsiTheme="minorHAnsi" w:cstheme="minorHAnsi"/>
          <w:szCs w:val="22"/>
        </w:rPr>
      </w:pPr>
      <w:r w:rsidRPr="00342615">
        <w:rPr>
          <w:rFonts w:asciiTheme="minorHAnsi" w:hAnsiTheme="minorHAnsi" w:cstheme="minorHAnsi"/>
          <w:szCs w:val="22"/>
        </w:rPr>
        <w:br w:type="page"/>
      </w:r>
    </w:p>
    <w:p w14:paraId="611732FF" w14:textId="77777777" w:rsidR="00525F51" w:rsidRPr="00342615" w:rsidRDefault="00525F51" w:rsidP="00622F7F">
      <w:pPr>
        <w:jc w:val="left"/>
        <w:rPr>
          <w:rFonts w:asciiTheme="minorHAnsi" w:eastAsiaTheme="majorEastAsia" w:hAnsiTheme="minorHAnsi" w:cstheme="minorHAnsi"/>
          <w:b/>
          <w:szCs w:val="22"/>
        </w:rPr>
      </w:pP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29" w:name="_Toc48819691"/>
      <w:r w:rsidRPr="00342615">
        <w:rPr>
          <w:rFonts w:asciiTheme="minorHAnsi" w:hAnsiTheme="minorHAnsi" w:cstheme="minorHAnsi"/>
          <w:sz w:val="22"/>
          <w:szCs w:val="22"/>
        </w:rPr>
        <w:t>INTRODUCTION</w:t>
      </w:r>
      <w:bookmarkEnd w:id="29"/>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Loans in the amount of EUR 73</w:t>
      </w:r>
      <w:proofErr w:type="gramStart"/>
      <w:r w:rsidRPr="00342615">
        <w:rPr>
          <w:rFonts w:asciiTheme="minorHAnsi" w:eastAsia="Calibri" w:hAnsiTheme="minorHAnsi" w:cstheme="minorHAnsi"/>
          <w:szCs w:val="22"/>
        </w:rPr>
        <w:t>,1</w:t>
      </w:r>
      <w:proofErr w:type="gramEnd"/>
      <w:r w:rsidRPr="00342615">
        <w:rPr>
          <w:rFonts w:asciiTheme="minorHAnsi" w:eastAsia="Calibri" w:hAnsiTheme="minorHAnsi" w:cstheme="minorHAnsi"/>
          <w:szCs w:val="22"/>
        </w:rPr>
        <w:t xml:space="preserve">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w:t>
      </w:r>
      <w:proofErr w:type="gramStart"/>
      <w:r w:rsidRPr="00342615">
        <w:rPr>
          <w:rFonts w:asciiTheme="minorHAnsi" w:hAnsiTheme="minorHAnsi" w:cstheme="minorHAnsi"/>
          <w:szCs w:val="22"/>
        </w:rPr>
        <w:t>is intended</w:t>
      </w:r>
      <w:proofErr w:type="gramEnd"/>
      <w:r w:rsidRPr="00342615">
        <w:rPr>
          <w:rFonts w:asciiTheme="minorHAnsi" w:hAnsiTheme="minorHAnsi" w:cstheme="minorHAnsi"/>
          <w:szCs w:val="22"/>
        </w:rPr>
        <w:t xml:space="preserve">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 xml:space="preserve">Changes and amendments </w:t>
      </w:r>
      <w:proofErr w:type="gramStart"/>
      <w:r w:rsidR="00D05388" w:rsidRPr="00342615">
        <w:rPr>
          <w:rFonts w:asciiTheme="minorHAnsi" w:hAnsiTheme="minorHAnsi" w:cstheme="minorHAnsi"/>
          <w:szCs w:val="22"/>
        </w:rPr>
        <w:t>may be made</w:t>
      </w:r>
      <w:proofErr w:type="gramEnd"/>
      <w:r w:rsidR="00D05388" w:rsidRPr="00342615">
        <w:rPr>
          <w:rFonts w:asciiTheme="minorHAnsi" w:hAnsiTheme="minorHAnsi" w:cstheme="minorHAnsi"/>
          <w:szCs w:val="22"/>
        </w:rPr>
        <w:t xml:space="preserve"> to the POM to reflect new developments and ensure effective and quality implementation of the project. Amendments of the POM </w:t>
      </w:r>
      <w:proofErr w:type="gramStart"/>
      <w:r w:rsidR="00D05388" w:rsidRPr="00342615">
        <w:rPr>
          <w:rFonts w:asciiTheme="minorHAnsi" w:hAnsiTheme="minorHAnsi" w:cstheme="minorHAnsi"/>
          <w:szCs w:val="22"/>
        </w:rPr>
        <w:t>can be initiated</w:t>
      </w:r>
      <w:proofErr w:type="gramEnd"/>
      <w:r w:rsidR="00D05388" w:rsidRPr="00342615">
        <w:rPr>
          <w:rFonts w:asciiTheme="minorHAnsi" w:hAnsiTheme="minorHAnsi" w:cstheme="minorHAnsi"/>
          <w:szCs w:val="22"/>
        </w:rPr>
        <w:t xml:space="preserve"> by the Ministry of Finance (</w:t>
      </w:r>
      <w:proofErr w:type="spellStart"/>
      <w:r w:rsidR="00D05388" w:rsidRPr="00342615">
        <w:rPr>
          <w:rFonts w:asciiTheme="minorHAnsi" w:hAnsiTheme="minorHAnsi" w:cstheme="minorHAnsi"/>
          <w:szCs w:val="22"/>
        </w:rPr>
        <w:t>MoF</w:t>
      </w:r>
      <w:proofErr w:type="spellEnd"/>
      <w:r w:rsidR="00D05388" w:rsidRPr="00342615">
        <w:rPr>
          <w:rFonts w:asciiTheme="minorHAnsi" w:hAnsiTheme="minorHAnsi" w:cstheme="minorHAnsi"/>
          <w:szCs w:val="22"/>
        </w:rPr>
        <w:t xml:space="preserve">) and/or </w:t>
      </w:r>
      <w:proofErr w:type="spellStart"/>
      <w:r w:rsidR="00D05388" w:rsidRPr="00342615">
        <w:rPr>
          <w:rFonts w:asciiTheme="minorHAnsi" w:hAnsiTheme="minorHAnsi" w:cstheme="minorHAnsi"/>
          <w:szCs w:val="22"/>
        </w:rPr>
        <w:t>MoILHSA</w:t>
      </w:r>
      <w:proofErr w:type="spellEnd"/>
      <w:r w:rsidR="00D05388" w:rsidRPr="00342615">
        <w:rPr>
          <w:rFonts w:asciiTheme="minorHAnsi" w:hAnsiTheme="minorHAnsi" w:cstheme="minorHAnsi"/>
          <w:szCs w:val="22"/>
        </w:rPr>
        <w:t xml:space="preserve">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 xml:space="preserve">As per </w:t>
      </w:r>
      <w:proofErr w:type="gramStart"/>
      <w:r w:rsidRPr="00342615">
        <w:rPr>
          <w:rFonts w:asciiTheme="minorHAnsi" w:hAnsiTheme="minorHAnsi" w:cstheme="minorHAnsi"/>
          <w:bCs/>
          <w:szCs w:val="22"/>
        </w:rPr>
        <w:t>schedule</w:t>
      </w:r>
      <w:proofErr w:type="gramEnd"/>
      <w:r w:rsidRPr="00342615">
        <w:rPr>
          <w:rFonts w:asciiTheme="minorHAnsi" w:hAnsiTheme="minorHAnsi" w:cstheme="minorHAnsi"/>
          <w:bCs/>
          <w:szCs w:val="22"/>
        </w:rPr>
        <w:t xml:space="preserv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30" w:name="_Toc48819692"/>
      <w:r w:rsidRPr="00342615">
        <w:rPr>
          <w:rFonts w:asciiTheme="minorHAnsi" w:hAnsiTheme="minorHAnsi" w:cstheme="minorHAnsi"/>
          <w:sz w:val="22"/>
          <w:szCs w:val="22"/>
        </w:rPr>
        <w:t>PROJECT DESCRIPTION</w:t>
      </w:r>
      <w:bookmarkEnd w:id="30"/>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lastRenderedPageBreak/>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 xml:space="preserve">For the </w:t>
      </w:r>
      <w:proofErr w:type="gramStart"/>
      <w:r w:rsidRPr="00342615">
        <w:rPr>
          <w:rFonts w:asciiTheme="minorHAnsi" w:hAnsiTheme="minorHAnsi" w:cstheme="minorHAnsi"/>
          <w:szCs w:val="22"/>
        </w:rPr>
        <w:t>component</w:t>
      </w:r>
      <w:proofErr w:type="gramEnd"/>
      <w:r w:rsidRPr="00342615">
        <w:rPr>
          <w:rFonts w:asciiTheme="minorHAnsi" w:hAnsiTheme="minorHAnsi" w:cstheme="minorHAnsi"/>
          <w:szCs w:val="22"/>
        </w:rPr>
        <w:t xml:space="preserve">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w:t>
      </w:r>
      <w:proofErr w:type="gramStart"/>
      <w:r w:rsidRPr="00342615">
        <w:rPr>
          <w:rFonts w:asciiTheme="minorHAnsi" w:hAnsiTheme="minorHAnsi" w:cstheme="minorHAnsi"/>
          <w:b/>
          <w:szCs w:val="22"/>
        </w:rPr>
        <w:t>,85</w:t>
      </w:r>
      <w:proofErr w:type="gramEnd"/>
      <w:r w:rsidRPr="00342615">
        <w:rPr>
          <w:rFonts w:asciiTheme="minorHAnsi" w:hAnsiTheme="minorHAnsi" w:cstheme="minorHAnsi"/>
          <w:b/>
          <w:szCs w:val="22"/>
        </w:rPr>
        <w:t xml:space="preserve">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proofErr w:type="spellStart"/>
      <w:r w:rsidR="009F1B6E">
        <w:rPr>
          <w:rFonts w:asciiTheme="minorHAnsi" w:hAnsiTheme="minorHAnsi" w:cstheme="minorHAnsi"/>
          <w:bCs/>
          <w:szCs w:val="22"/>
        </w:rPr>
        <w:t>Labour</w:t>
      </w:r>
      <w:r w:rsidRPr="00342615">
        <w:rPr>
          <w:rFonts w:asciiTheme="minorHAnsi" w:hAnsiTheme="minorHAnsi" w:cstheme="minorHAnsi"/>
          <w:bCs/>
          <w:szCs w:val="22"/>
        </w:rPr>
        <w:t>atories</w:t>
      </w:r>
      <w:proofErr w:type="spellEnd"/>
      <w:r w:rsidRPr="00342615">
        <w:rPr>
          <w:rFonts w:asciiTheme="minorHAnsi" w:hAnsiTheme="minorHAnsi" w:cstheme="minorHAnsi"/>
          <w:bCs/>
          <w:szCs w:val="22"/>
        </w:rPr>
        <w:t xml:space="preserve">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 xml:space="preserve">Component </w:t>
      </w:r>
      <w:proofErr w:type="gramStart"/>
      <w:r w:rsidRPr="00342615">
        <w:rPr>
          <w:rFonts w:asciiTheme="minorHAnsi" w:hAnsiTheme="minorHAnsi" w:cstheme="minorHAnsi"/>
          <w:b/>
          <w:szCs w:val="22"/>
        </w:rPr>
        <w:t>2</w:t>
      </w:r>
      <w:proofErr w:type="gramEnd"/>
      <w:r w:rsidRPr="00342615">
        <w:rPr>
          <w:rFonts w:asciiTheme="minorHAnsi" w:hAnsiTheme="minorHAnsi" w:cstheme="minorHAnsi"/>
          <w:b/>
          <w:szCs w:val="22"/>
        </w:rPr>
        <w:t>. Enabling Health Measures to Contain the COVID-19 Outbreak through Temporary Income Support for Poor Households and Vulnerable Individuals –total US$ 107</w:t>
      </w:r>
      <w:proofErr w:type="gramStart"/>
      <w:r w:rsidRPr="00342615">
        <w:rPr>
          <w:rFonts w:asciiTheme="minorHAnsi" w:hAnsiTheme="minorHAnsi" w:cstheme="minorHAnsi"/>
          <w:b/>
          <w:szCs w:val="22"/>
        </w:rPr>
        <w:t>,85</w:t>
      </w:r>
      <w:proofErr w:type="gramEnd"/>
      <w:r w:rsidRPr="00342615">
        <w:rPr>
          <w:rFonts w:asciiTheme="minorHAnsi" w:hAnsiTheme="minorHAnsi" w:cstheme="minorHAnsi"/>
          <w:b/>
          <w:szCs w:val="22"/>
        </w:rPr>
        <w:t xml:space="preserve">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w:t>
      </w:r>
      <w:proofErr w:type="gramStart"/>
      <w:r w:rsidRPr="00342615">
        <w:rPr>
          <w:rFonts w:asciiTheme="minorHAnsi" w:hAnsiTheme="minorHAnsi" w:cstheme="minorHAnsi"/>
          <w:bCs/>
          <w:szCs w:val="22"/>
        </w:rPr>
        <w:t>million</w:t>
      </w:r>
      <w:proofErr w:type="gramEnd"/>
      <w:r w:rsidRPr="00342615">
        <w:rPr>
          <w:rFonts w:asciiTheme="minorHAnsi" w:hAnsiTheme="minorHAnsi" w:cstheme="minorHAnsi"/>
          <w:bCs/>
          <w:szCs w:val="22"/>
        </w:rPr>
        <w:t xml:space="preserve">, US$ 8.9 million equivalent). This subcomponent will assist households that </w:t>
      </w:r>
      <w:proofErr w:type="gramStart"/>
      <w:r w:rsidRPr="00342615">
        <w:rPr>
          <w:rFonts w:asciiTheme="minorHAnsi" w:hAnsiTheme="minorHAnsi" w:cstheme="minorHAnsi"/>
          <w:bCs/>
          <w:szCs w:val="22"/>
        </w:rPr>
        <w:t>are negatively affected</w:t>
      </w:r>
      <w:proofErr w:type="gramEnd"/>
      <w:r w:rsidRPr="00342615">
        <w:rPr>
          <w:rFonts w:asciiTheme="minorHAnsi" w:hAnsiTheme="minorHAnsi" w:cstheme="minorHAnsi"/>
          <w:bCs/>
          <w:szCs w:val="22"/>
        </w:rPr>
        <w:t xml:space="preserve">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31" w:name="_Hlk38397611"/>
      <w:bookmarkEnd w:id="31"/>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xml:space="preserve">). This subcomponent will finance temporary unemployment assistance benefit for private sector formal </w:t>
      </w:r>
      <w:proofErr w:type="gramStart"/>
      <w:r w:rsidRPr="00342615">
        <w:rPr>
          <w:rFonts w:asciiTheme="minorHAnsi" w:hAnsiTheme="minorHAnsi" w:cstheme="minorHAnsi"/>
          <w:bCs/>
          <w:szCs w:val="22"/>
        </w:rPr>
        <w:t>wage workers</w:t>
      </w:r>
      <w:proofErr w:type="gramEnd"/>
      <w:r w:rsidRPr="00342615">
        <w:rPr>
          <w:rFonts w:asciiTheme="minorHAnsi" w:hAnsiTheme="minorHAnsi" w:cstheme="minorHAnsi"/>
          <w:bCs/>
          <w:szCs w:val="22"/>
        </w:rPr>
        <w:t>.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 xml:space="preserve">Component </w:t>
      </w:r>
      <w:proofErr w:type="gramStart"/>
      <w:r w:rsidRPr="00342615">
        <w:rPr>
          <w:rFonts w:asciiTheme="minorHAnsi" w:hAnsiTheme="minorHAnsi" w:cstheme="minorHAnsi"/>
          <w:b/>
          <w:szCs w:val="22"/>
        </w:rPr>
        <w:t>3</w:t>
      </w:r>
      <w:proofErr w:type="gramEnd"/>
      <w:r w:rsidRPr="00342615">
        <w:rPr>
          <w:rFonts w:asciiTheme="minorHAnsi" w:hAnsiTheme="minorHAnsi" w:cstheme="minorHAnsi"/>
          <w:b/>
          <w:szCs w:val="22"/>
        </w:rPr>
        <w:t>. Project Management and Monitoring – US$ 0</w:t>
      </w:r>
      <w:proofErr w:type="gramStart"/>
      <w:r w:rsidRPr="00342615">
        <w:rPr>
          <w:rFonts w:asciiTheme="minorHAnsi" w:hAnsiTheme="minorHAnsi" w:cstheme="minorHAnsi"/>
          <w:b/>
          <w:szCs w:val="22"/>
        </w:rPr>
        <w:t>,3</w:t>
      </w:r>
      <w:proofErr w:type="gramEnd"/>
      <w:r w:rsidRPr="00342615">
        <w:rPr>
          <w:rFonts w:asciiTheme="minorHAnsi" w:hAnsiTheme="minorHAnsi" w:cstheme="minorHAnsi"/>
          <w:b/>
          <w:szCs w:val="22"/>
        </w:rPr>
        <w:t xml:space="preserve">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w:t>
      </w:r>
      <w:r w:rsidRPr="00342615">
        <w:rPr>
          <w:rFonts w:asciiTheme="minorHAnsi" w:eastAsia="Calibri" w:hAnsiTheme="minorHAnsi" w:cstheme="minorHAnsi"/>
          <w:szCs w:val="22"/>
        </w:rPr>
        <w:t xml:space="preserve">National </w:t>
      </w:r>
      <w:proofErr w:type="spellStart"/>
      <w:r w:rsidRPr="00342615">
        <w:rPr>
          <w:rFonts w:asciiTheme="minorHAnsi" w:eastAsia="Calibri" w:hAnsiTheme="minorHAnsi" w:cstheme="minorHAnsi"/>
          <w:szCs w:val="22"/>
        </w:rPr>
        <w:t>Center</w:t>
      </w:r>
      <w:proofErr w:type="spellEnd"/>
      <w:r w:rsidRPr="00342615">
        <w:rPr>
          <w:rFonts w:asciiTheme="minorHAnsi" w:eastAsia="Calibri" w:hAnsiTheme="minorHAnsi" w:cstheme="minorHAnsi"/>
          <w:szCs w:val="22"/>
        </w:rPr>
        <w:t xml:space="preserve"> for Disease Control and Public Health (</w:t>
      </w:r>
      <w:r w:rsidRPr="00342615">
        <w:rPr>
          <w:rFonts w:asciiTheme="minorHAnsi" w:hAnsiTheme="minorHAnsi" w:cstheme="minorHAnsi"/>
          <w:szCs w:val="22"/>
        </w:rPr>
        <w:t xml:space="preserve">NCDC), the PIU is led and coordinated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proofErr w:type="gramStart"/>
      <w:r w:rsidR="00A13B86" w:rsidRPr="00342615">
        <w:rPr>
          <w:rFonts w:asciiTheme="minorHAnsi" w:hAnsiTheme="minorHAnsi" w:cstheme="minorHAnsi"/>
          <w:szCs w:val="22"/>
        </w:rPr>
        <w:t>were hired</w:t>
      </w:r>
      <w:proofErr w:type="gramEnd"/>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w:t>
      </w:r>
      <w:proofErr w:type="gramStart"/>
      <w:r w:rsidRPr="00342615">
        <w:rPr>
          <w:rFonts w:asciiTheme="minorHAnsi" w:hAnsiTheme="minorHAnsi" w:cstheme="minorHAnsi"/>
          <w:szCs w:val="22"/>
        </w:rPr>
        <w:t>can also be hired</w:t>
      </w:r>
      <w:proofErr w:type="gramEnd"/>
      <w:r w:rsidRPr="00342615">
        <w:rPr>
          <w:rFonts w:asciiTheme="minorHAnsi" w:hAnsiTheme="minorHAnsi" w:cstheme="minorHAnsi"/>
          <w:szCs w:val="22"/>
        </w:rPr>
        <w:t xml:space="preserve">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32" w:name="_Toc46954589"/>
      <w:bookmarkStart w:id="33" w:name="_Toc48819693"/>
      <w:r w:rsidRPr="00342615">
        <w:rPr>
          <w:rFonts w:asciiTheme="minorHAnsi" w:hAnsiTheme="minorHAnsi" w:cstheme="minorHAnsi"/>
          <w:sz w:val="22"/>
          <w:szCs w:val="22"/>
        </w:rPr>
        <w:t>KEY IMPLEMENTATION AND COORDINATION ARRANGEMENTS AND RESPONSIBILITIES</w:t>
      </w:r>
      <w:bookmarkEnd w:id="32"/>
      <w:bookmarkEnd w:id="33"/>
      <w:r w:rsidRPr="00342615">
        <w:rPr>
          <w:rFonts w:asciiTheme="minorHAnsi" w:hAnsiTheme="minorHAnsi" w:cstheme="minorHAnsi"/>
          <w:sz w:val="22"/>
          <w:szCs w:val="22"/>
        </w:rPr>
        <w:t xml:space="preserve"> </w:t>
      </w:r>
    </w:p>
    <w:p w14:paraId="40ADAF27" w14:textId="265595EA"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 xml:space="preserve">Georgia, the country </w:t>
      </w:r>
      <w:r w:rsidR="007C78FF" w:rsidRPr="00342615">
        <w:rPr>
          <w:rFonts w:asciiTheme="minorHAnsi" w:hAnsiTheme="minorHAnsi" w:cstheme="minorHAnsi"/>
          <w:szCs w:val="22"/>
        </w:rPr>
        <w:lastRenderedPageBreak/>
        <w:t>with the population of arou</w:t>
      </w:r>
      <w:r w:rsidR="00FD35F4">
        <w:rPr>
          <w:rFonts w:asciiTheme="minorHAnsi" w:hAnsiTheme="minorHAnsi" w:cstheme="minorHAnsi"/>
          <w:szCs w:val="22"/>
        </w:rPr>
        <w:t>nd 3.7 million, has so far 1,510</w:t>
      </w:r>
      <w:r w:rsidR="007C78FF" w:rsidRPr="00342615">
        <w:rPr>
          <w:rFonts w:asciiTheme="minorHAnsi" w:hAnsiTheme="minorHAnsi" w:cstheme="minorHAnsi"/>
          <w:szCs w:val="22"/>
        </w:rPr>
        <w:t xml:space="preserve"> reported confirmed</w:t>
      </w:r>
      <w:r w:rsidR="00FD35F4">
        <w:rPr>
          <w:rFonts w:asciiTheme="minorHAnsi" w:hAnsiTheme="minorHAnsi" w:cstheme="minorHAnsi"/>
          <w:szCs w:val="22"/>
        </w:rPr>
        <w:t xml:space="preserve"> cases of coronavirus with 1,253 fully recovered as of September 1</w:t>
      </w:r>
      <w:r w:rsidR="007C78FF" w:rsidRPr="00342615">
        <w:rPr>
          <w:rFonts w:asciiTheme="minorHAnsi" w:hAnsiTheme="minorHAnsi" w:cstheme="minorHAnsi"/>
          <w:szCs w:val="22"/>
        </w:rPr>
        <w:t xml:space="preserve">, 2020. </w:t>
      </w:r>
      <w:r w:rsidR="00FD35F4">
        <w:rPr>
          <w:rFonts w:asciiTheme="minorHAnsi" w:hAnsiTheme="minorHAnsi" w:cstheme="minorHAnsi"/>
          <w:szCs w:val="22"/>
        </w:rPr>
        <w:t>Nineteen (19</w:t>
      </w:r>
      <w:r w:rsidR="00116AF5" w:rsidRPr="00342615">
        <w:rPr>
          <w:rFonts w:asciiTheme="minorHAnsi" w:hAnsiTheme="minorHAnsi" w:cstheme="minorHAnsi"/>
          <w:szCs w:val="22"/>
        </w:rPr>
        <w:t>)</w:t>
      </w:r>
      <w:r w:rsidRPr="00342615">
        <w:rPr>
          <w:rFonts w:asciiTheme="minorHAnsi" w:hAnsiTheme="minorHAnsi" w:cstheme="minorHAnsi"/>
          <w:szCs w:val="22"/>
        </w:rPr>
        <w:t xml:space="preserve"> people have died from COVID-19 in 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w:t>
      </w:r>
      <w:proofErr w:type="gramStart"/>
      <w:r w:rsidRPr="00342615">
        <w:rPr>
          <w:rFonts w:asciiTheme="minorHAnsi" w:hAnsiTheme="minorHAnsi" w:cstheme="minorHAnsi"/>
          <w:szCs w:val="22"/>
        </w:rPr>
        <w:t>are implemented</w:t>
      </w:r>
      <w:proofErr w:type="gramEnd"/>
      <w:r w:rsidRPr="00342615">
        <w:rPr>
          <w:rFonts w:asciiTheme="minorHAnsi" w:hAnsiTheme="minorHAnsi" w:cstheme="minorHAnsi"/>
          <w:szCs w:val="22"/>
        </w:rPr>
        <w:t xml:space="preserve">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w:t>
      </w:r>
      <w:proofErr w:type="gramStart"/>
      <w:r w:rsidRPr="00342615">
        <w:rPr>
          <w:rFonts w:asciiTheme="minorHAnsi" w:hAnsiTheme="minorHAnsi" w:cstheme="minorHAnsi"/>
          <w:szCs w:val="22"/>
        </w:rPr>
        <w:t>project,</w:t>
      </w:r>
      <w:proofErr w:type="gramEnd"/>
      <w:r w:rsidRPr="00342615">
        <w:rPr>
          <w:rFonts w:asciiTheme="minorHAnsi" w:hAnsiTheme="minorHAnsi" w:cstheme="minorHAnsi"/>
          <w:szCs w:val="22"/>
        </w:rPr>
        <w:t xml:space="preserve">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7D17E8DA" w14:textId="4498DFCC"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commentRangeStart w:id="34"/>
      <w:del w:id="35" w:author="Otar Antia" w:date="2020-12-24T16:11:00Z">
        <w:r w:rsidRPr="00342615" w:rsidDel="00AD61A1">
          <w:rPr>
            <w:rFonts w:asciiTheme="minorHAnsi" w:hAnsiTheme="minorHAnsi" w:cstheme="minorHAnsi"/>
            <w:b/>
            <w:szCs w:val="22"/>
          </w:rPr>
          <w:delText>Project Steering Committee</w:delText>
        </w:r>
        <w:r w:rsidRPr="00342615" w:rsidDel="00AD61A1">
          <w:rPr>
            <w:rFonts w:asciiTheme="minorHAnsi" w:hAnsiTheme="minorHAnsi" w:cstheme="minorHAnsi"/>
            <w:szCs w:val="22"/>
          </w:rPr>
          <w:delText xml:space="preserve"> (hereinafter, the Committee) </w:delText>
        </w:r>
        <w:r w:rsidR="00B74AC2" w:rsidDel="00AD61A1">
          <w:rPr>
            <w:rFonts w:asciiTheme="minorHAnsi" w:hAnsiTheme="minorHAnsi" w:cstheme="minorHAnsi"/>
            <w:szCs w:val="22"/>
          </w:rPr>
          <w:delText xml:space="preserve">will be </w:delText>
        </w:r>
        <w:r w:rsidRPr="00342615" w:rsidDel="00AD61A1">
          <w:rPr>
            <w:rFonts w:asciiTheme="minorHAnsi" w:hAnsiTheme="minorHAnsi" w:cstheme="minorHAnsi"/>
            <w:szCs w:val="22"/>
          </w:rPr>
          <w:delText>established to oversee overall impleme</w:delText>
        </w:r>
        <w:r w:rsidR="00B74AC2" w:rsidDel="00AD61A1">
          <w:rPr>
            <w:rFonts w:asciiTheme="minorHAnsi" w:hAnsiTheme="minorHAnsi" w:cstheme="minorHAnsi"/>
            <w:szCs w:val="22"/>
          </w:rPr>
          <w:delText xml:space="preserve">ntation arrangements. It will be </w:delText>
        </w:r>
        <w:r w:rsidRPr="00342615" w:rsidDel="00AD61A1">
          <w:rPr>
            <w:rFonts w:asciiTheme="minorHAnsi" w:hAnsiTheme="minorHAnsi" w:cstheme="minorHAnsi"/>
            <w:szCs w:val="22"/>
          </w:rPr>
          <w:delText>an interagency group. The Committee</w:delText>
        </w:r>
        <w:r w:rsidR="00B74AC2" w:rsidDel="00AD61A1">
          <w:rPr>
            <w:rFonts w:asciiTheme="minorHAnsi" w:hAnsiTheme="minorHAnsi" w:cstheme="minorHAnsi"/>
            <w:szCs w:val="22"/>
          </w:rPr>
          <w:delText xml:space="preserve"> will be</w:delText>
        </w:r>
        <w:r w:rsidRPr="00342615" w:rsidDel="00AD61A1">
          <w:rPr>
            <w:rFonts w:asciiTheme="minorHAnsi" w:hAnsiTheme="minorHAnsi" w:cstheme="minorHAnsi"/>
            <w:szCs w:val="22"/>
          </w:rPr>
          <w:delText xml:space="preserve"> established based on the Ministerial Decree (</w:delText>
        </w:r>
        <w:r w:rsidR="00045EA8" w:rsidRPr="00342615" w:rsidDel="00AD61A1">
          <w:rPr>
            <w:rFonts w:asciiTheme="minorHAnsi" w:hAnsiTheme="minorHAnsi" w:cstheme="minorHAnsi"/>
            <w:szCs w:val="22"/>
          </w:rPr>
          <w:delText>MoILHSA</w:delText>
        </w:r>
        <w:r w:rsidR="00B74AC2" w:rsidDel="00AD61A1">
          <w:rPr>
            <w:rFonts w:asciiTheme="minorHAnsi" w:hAnsiTheme="minorHAnsi" w:cstheme="minorHAnsi"/>
            <w:szCs w:val="22"/>
          </w:rPr>
          <w:delText>) and be</w:delText>
        </w:r>
        <w:r w:rsidR="00574930" w:rsidDel="00AD61A1">
          <w:rPr>
            <w:rFonts w:asciiTheme="minorHAnsi" w:hAnsiTheme="minorHAnsi" w:cstheme="minorHAnsi"/>
            <w:szCs w:val="22"/>
          </w:rPr>
          <w:delText xml:space="preserve"> </w:delText>
        </w:r>
        <w:r w:rsidRPr="00342615" w:rsidDel="00AD61A1">
          <w:rPr>
            <w:rFonts w:asciiTheme="minorHAnsi" w:hAnsiTheme="minorHAnsi" w:cstheme="minorHAnsi"/>
            <w:szCs w:val="22"/>
          </w:rPr>
          <w:delText>responsible for strategic oversite of project planning and implementation</w:delText>
        </w:r>
        <w:r w:rsidR="00574930" w:rsidDel="00AD61A1">
          <w:rPr>
            <w:rFonts w:asciiTheme="minorHAnsi" w:hAnsiTheme="minorHAnsi" w:cstheme="minorHAnsi"/>
            <w:szCs w:val="22"/>
          </w:rPr>
          <w:delText>.</w:delText>
        </w:r>
        <w:r w:rsidRPr="00342615" w:rsidDel="00AD61A1">
          <w:rPr>
            <w:rFonts w:asciiTheme="minorHAnsi" w:hAnsiTheme="minorHAnsi" w:cstheme="minorHAnsi"/>
            <w:szCs w:val="22"/>
          </w:rPr>
          <w:delText xml:space="preserve"> </w:delText>
        </w:r>
      </w:del>
      <w:commentRangeEnd w:id="34"/>
      <w:r w:rsidR="00235BCE">
        <w:rPr>
          <w:rStyle w:val="CommentReference"/>
        </w:rPr>
        <w:commentReference w:id="34"/>
      </w: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There will be several subordinated structures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roofErr w:type="gramStart"/>
      <w:r w:rsidRPr="00342615">
        <w:rPr>
          <w:rFonts w:asciiTheme="minorHAnsi" w:hAnsiTheme="minorHAnsi" w:cstheme="minorHAnsi"/>
          <w:szCs w:val="22"/>
        </w:rPr>
        <w:t>will be led and coordinated by the Ministry</w:t>
      </w:r>
      <w:proofErr w:type="gramEnd"/>
      <w:r w:rsidRPr="00342615">
        <w:rPr>
          <w:rFonts w:asciiTheme="minorHAnsi" w:hAnsiTheme="minorHAnsi" w:cstheme="minorHAnsi"/>
          <w:szCs w:val="22"/>
        </w:rPr>
        <w:t>.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SESA,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 xml:space="preserve">roject activities. Other consultants </w:t>
      </w:r>
      <w:proofErr w:type="gramStart"/>
      <w:r w:rsidRPr="00342615">
        <w:rPr>
          <w:rFonts w:asciiTheme="minorHAnsi" w:hAnsiTheme="minorHAnsi" w:cstheme="minorHAnsi"/>
          <w:szCs w:val="22"/>
        </w:rPr>
        <w:t>can also be hired</w:t>
      </w:r>
      <w:proofErr w:type="gramEnd"/>
      <w:r w:rsidRPr="00342615">
        <w:rPr>
          <w:rFonts w:asciiTheme="minorHAnsi" w:hAnsiTheme="minorHAnsi" w:cstheme="minorHAnsi"/>
          <w:szCs w:val="22"/>
        </w:rPr>
        <w:t xml:space="preserve">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w:t>
      </w:r>
      <w:proofErr w:type="spellStart"/>
      <w:r w:rsidRPr="00342615">
        <w:rPr>
          <w:rFonts w:asciiTheme="minorHAnsi" w:hAnsiTheme="minorHAnsi" w:cstheme="minorHAnsi"/>
          <w:szCs w:val="22"/>
        </w:rPr>
        <w:t>ToRs</w:t>
      </w:r>
      <w:proofErr w:type="spellEnd"/>
      <w:r w:rsidRPr="00342615">
        <w:rPr>
          <w:rFonts w:asciiTheme="minorHAnsi" w:hAnsiTheme="minorHAnsi" w:cstheme="minorHAnsi"/>
          <w:szCs w:val="22"/>
        </w:rPr>
        <w:t xml:space="preserve">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proofErr w:type="spellStart"/>
      <w:r w:rsidRPr="00342615">
        <w:rPr>
          <w:rFonts w:asciiTheme="minorHAnsi" w:hAnsiTheme="minorHAnsi" w:cstheme="minorHAnsi"/>
          <w:b/>
          <w:bCs/>
          <w:szCs w:val="22"/>
        </w:rPr>
        <w:t>MoF</w:t>
      </w:r>
      <w:proofErr w:type="spellEnd"/>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w:t>
      </w:r>
      <w:r w:rsidRPr="00342615">
        <w:rPr>
          <w:rFonts w:asciiTheme="minorHAnsi" w:hAnsiTheme="minorHAnsi" w:cstheme="minorHAnsi"/>
          <w:szCs w:val="22"/>
        </w:rPr>
        <w:lastRenderedPageBreak/>
        <w:t xml:space="preserve">annual budget preparation process.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will have a focal point at the Deputy 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actively involved in 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with the main task of supporting business in Georgia. Creates favourable environment for establishing new businesses and their development, and </w:t>
      </w:r>
      <w:proofErr w:type="gramStart"/>
      <w:r w:rsidRPr="00342615">
        <w:rPr>
          <w:rFonts w:asciiTheme="minorHAnsi" w:hAnsiTheme="minorHAnsi" w:cstheme="minorHAnsi"/>
          <w:szCs w:val="22"/>
        </w:rPr>
        <w:t>is charged</w:t>
      </w:r>
      <w:proofErr w:type="gramEnd"/>
      <w:r w:rsidRPr="00342615">
        <w:rPr>
          <w:rFonts w:asciiTheme="minorHAnsi" w:hAnsiTheme="minorHAnsi" w:cstheme="minorHAnsi"/>
          <w:szCs w:val="22"/>
        </w:rPr>
        <w:t xml:space="preserve">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w:t>
      </w:r>
      <w:proofErr w:type="spellStart"/>
      <w:r w:rsidR="00594E65" w:rsidRPr="00342615">
        <w:rPr>
          <w:rFonts w:asciiTheme="minorHAnsi" w:hAnsiTheme="minorHAnsi" w:cstheme="minorHAnsi"/>
          <w:szCs w:val="22"/>
        </w:rPr>
        <w:t>MoILHSA</w:t>
      </w:r>
      <w:proofErr w:type="spellEnd"/>
      <w:r w:rsidR="00594E65" w:rsidRPr="00342615">
        <w:rPr>
          <w:rFonts w:asciiTheme="minorHAnsi" w:hAnsiTheme="minorHAnsi" w:cstheme="minorHAnsi"/>
          <w:szCs w:val="22"/>
        </w:rPr>
        <w:t xml:space="preserve">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 xml:space="preserve">Interagency Commission and working group </w:t>
      </w:r>
      <w:proofErr w:type="gramStart"/>
      <w:r w:rsidR="00983833" w:rsidRPr="00342615">
        <w:rPr>
          <w:rFonts w:asciiTheme="minorHAnsi" w:hAnsiTheme="minorHAnsi" w:cstheme="minorHAnsi"/>
          <w:szCs w:val="22"/>
        </w:rPr>
        <w:t>were established</w:t>
      </w:r>
      <w:proofErr w:type="gramEnd"/>
      <w:r w:rsidR="00983833" w:rsidRPr="00342615">
        <w:rPr>
          <w:rFonts w:asciiTheme="minorHAnsi" w:hAnsiTheme="minorHAnsi" w:cstheme="minorHAnsi"/>
          <w:szCs w:val="22"/>
        </w:rPr>
        <w:t xml:space="preserve"> based on the Ministerial Decree (</w:t>
      </w:r>
      <w:proofErr w:type="spellStart"/>
      <w:r w:rsidR="00983833" w:rsidRPr="00342615">
        <w:rPr>
          <w:rFonts w:asciiTheme="minorHAnsi" w:hAnsiTheme="minorHAnsi" w:cstheme="minorHAnsi"/>
          <w:szCs w:val="22"/>
        </w:rPr>
        <w:t>MoILHSA</w:t>
      </w:r>
      <w:proofErr w:type="spellEnd"/>
      <w:r w:rsidR="00983833" w:rsidRPr="00342615">
        <w:rPr>
          <w:rFonts w:asciiTheme="minorHAnsi" w:hAnsiTheme="minorHAnsi" w:cstheme="minorHAnsi"/>
          <w:szCs w:val="22"/>
        </w:rPr>
        <w:t>)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9B39D03" w:rsidR="00622F7F"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t>
      </w:r>
      <w:proofErr w:type="gramStart"/>
      <w:r w:rsidRPr="00342615">
        <w:rPr>
          <w:rFonts w:asciiTheme="minorHAnsi" w:hAnsiTheme="minorHAnsi" w:cstheme="minorHAnsi"/>
          <w:szCs w:val="22"/>
        </w:rPr>
        <w:t>will be implemented</w:t>
      </w:r>
      <w:proofErr w:type="gramEnd"/>
      <w:r w:rsidRPr="00342615">
        <w:rPr>
          <w:rFonts w:asciiTheme="minorHAnsi" w:hAnsiTheme="minorHAnsi" w:cstheme="minorHAnsi"/>
          <w:szCs w:val="22"/>
        </w:rPr>
        <w:t xml:space="preserve"> through SSA, which will determine and verify eligibility for those programs and will make payments through the Liberty Bank. </w:t>
      </w:r>
    </w:p>
    <w:p w14:paraId="4063ABAE" w14:textId="13D5BD3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w:t>
      </w:r>
      <w:r w:rsidR="00CF0B85" w:rsidRPr="00342615">
        <w:rPr>
          <w:rFonts w:asciiTheme="minorHAnsi" w:hAnsiTheme="minorHAnsi" w:cstheme="minorHAnsi"/>
          <w:szCs w:val="22"/>
        </w:rPr>
        <w:t>health and</w:t>
      </w:r>
      <w:r w:rsidRPr="00342615">
        <w:rPr>
          <w:rFonts w:asciiTheme="minorHAnsi" w:hAnsiTheme="minorHAnsi" w:cstheme="minorHAnsi"/>
          <w:szCs w:val="22"/>
        </w:rPr>
        <w:t xml:space="preserve"> coordinates the public health lab services based on the “One Health” principle. There is a bio safety level (BSL) </w:t>
      </w:r>
      <w:proofErr w:type="gramStart"/>
      <w:r w:rsidRPr="00342615">
        <w:rPr>
          <w:rFonts w:asciiTheme="minorHAnsi" w:hAnsiTheme="minorHAnsi" w:cstheme="minorHAnsi"/>
          <w:szCs w:val="22"/>
        </w:rPr>
        <w:t>3</w:t>
      </w:r>
      <w:proofErr w:type="gramEnd"/>
      <w:r w:rsidRPr="00342615">
        <w:rPr>
          <w:rFonts w:asciiTheme="minorHAnsi" w:hAnsiTheme="minorHAnsi" w:cstheme="minorHAnsi"/>
          <w:szCs w:val="22"/>
        </w:rPr>
        <w:t xml:space="preserve">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 Richard Lugar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for Public Health Research - which also falls under the structure of the NCDC.  </w:t>
      </w:r>
    </w:p>
    <w:p w14:paraId="4ABDF7F8" w14:textId="10787C23" w:rsidR="00622F7F" w:rsidRDefault="00622F7F" w:rsidP="00622F7F">
      <w:pPr>
        <w:tabs>
          <w:tab w:val="right" w:leader="dot" w:pos="360"/>
        </w:tabs>
        <w:spacing w:after="120"/>
        <w:ind w:left="1440"/>
        <w:rPr>
          <w:ins w:id="36" w:author="Otar Antia" w:date="2020-12-24T16:12:00Z"/>
          <w:rFonts w:asciiTheme="minorHAnsi" w:hAnsiTheme="minorHAnsi" w:cstheme="minorHAnsi"/>
          <w:szCs w:val="22"/>
        </w:rPr>
      </w:pPr>
      <w:r w:rsidRPr="00342615">
        <w:rPr>
          <w:rFonts w:asciiTheme="minorHAnsi" w:hAnsiTheme="minorHAnsi" w:cstheme="minorHAnsi"/>
          <w:b/>
          <w:bCs/>
          <w:szCs w:val="22"/>
        </w:rPr>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36BD6A9A" w14:textId="77777777" w:rsidR="00413038" w:rsidRPr="00903A84" w:rsidRDefault="00413038" w:rsidP="00413038">
      <w:pPr>
        <w:tabs>
          <w:tab w:val="right" w:leader="dot" w:pos="360"/>
        </w:tabs>
        <w:spacing w:after="120"/>
        <w:ind w:left="1440"/>
        <w:rPr>
          <w:ins w:id="37" w:author="Nino Kvernadze" w:date="2020-12-30T01:02:00Z"/>
          <w:rFonts w:asciiTheme="minorHAnsi" w:hAnsiTheme="minorHAnsi" w:cstheme="minorHAnsi"/>
          <w:bCs/>
          <w:szCs w:val="22"/>
        </w:rPr>
      </w:pPr>
      <w:ins w:id="38" w:author="Nino Kvernadze" w:date="2020-12-30T01:02:00Z">
        <w:r w:rsidRPr="00CF0B85">
          <w:rPr>
            <w:rFonts w:asciiTheme="minorHAnsi" w:hAnsiTheme="minorHAnsi" w:cstheme="minorHAnsi"/>
            <w:b/>
            <w:szCs w:val="22"/>
          </w:rPr>
          <w:lastRenderedPageBreak/>
          <w:t>Georgian</w:t>
        </w:r>
        <w:r w:rsidRPr="00413038">
          <w:rPr>
            <w:rFonts w:asciiTheme="minorHAnsi" w:hAnsiTheme="minorHAnsi" w:cstheme="minorHAnsi"/>
            <w:b/>
            <w:szCs w:val="22"/>
          </w:rPr>
          <w:t xml:space="preserve"> </w:t>
        </w:r>
        <w:r w:rsidRPr="00CF0B85">
          <w:rPr>
            <w:rFonts w:asciiTheme="minorHAnsi" w:hAnsiTheme="minorHAnsi" w:cstheme="minorHAnsi"/>
            <w:b/>
            <w:szCs w:val="22"/>
          </w:rPr>
          <w:t>National Tourism Administration</w:t>
        </w:r>
        <w:r w:rsidRPr="00413038">
          <w:rPr>
            <w:rFonts w:asciiTheme="minorHAnsi" w:hAnsiTheme="minorHAnsi" w:cstheme="minorHAnsi"/>
            <w:b/>
            <w:szCs w:val="22"/>
          </w:rPr>
          <w:t xml:space="preserve"> (GNTA)</w:t>
        </w:r>
        <w:r w:rsidRPr="00CF0B85">
          <w:rPr>
            <w:rFonts w:asciiTheme="minorHAnsi" w:hAnsiTheme="minorHAnsi" w:cstheme="minorHAnsi"/>
            <w:bCs/>
            <w:szCs w:val="22"/>
          </w:rPr>
          <w:t xml:space="preserve"> is a legal entity of public law, a state-subordinated institution under the Ministry of Economy and Sustainable Development of Georgia. Agency is responsible for advancement of Georgia’s tourism sector, with an overall objective of promoting Georgia as a </w:t>
        </w:r>
        <w:r w:rsidRPr="0077193F">
          <w:rPr>
            <w:rFonts w:asciiTheme="minorHAnsi" w:hAnsiTheme="minorHAnsi" w:cstheme="minorHAnsi"/>
            <w:bCs/>
            <w:szCs w:val="22"/>
          </w:rPr>
          <w:t xml:space="preserve">unique travel destination, through implementing tourism related state policies </w:t>
        </w:r>
      </w:ins>
    </w:p>
    <w:p w14:paraId="1BAF58C9" w14:textId="63C1DF9D" w:rsidR="00413038" w:rsidRPr="00E66CD4" w:rsidRDefault="00413038" w:rsidP="00413038">
      <w:pPr>
        <w:tabs>
          <w:tab w:val="right" w:leader="dot" w:pos="360"/>
        </w:tabs>
        <w:spacing w:after="120"/>
        <w:ind w:left="1440"/>
        <w:rPr>
          <w:ins w:id="39" w:author="Nino Kvernadze" w:date="2020-12-30T01:02:00Z"/>
          <w:rFonts w:asciiTheme="minorHAnsi" w:hAnsiTheme="minorHAnsi" w:cstheme="minorHAnsi"/>
          <w:bCs/>
          <w:szCs w:val="22"/>
        </w:rPr>
      </w:pPr>
      <w:ins w:id="40" w:author="Nino Kvernadze" w:date="2020-12-30T01:02:00Z">
        <w:r w:rsidRPr="00F54E78">
          <w:rPr>
            <w:rFonts w:asciiTheme="minorHAnsi" w:hAnsiTheme="minorHAnsi" w:cstheme="minorHAnsi"/>
            <w:bCs/>
            <w:szCs w:val="22"/>
          </w:rPr>
          <w:t>Georgian National Tourism Administration is involved in procurement of Hotel Accommodation Serv</w:t>
        </w:r>
        <w:r w:rsidRPr="00E66CD4">
          <w:rPr>
            <w:rFonts w:asciiTheme="minorHAnsi" w:hAnsiTheme="minorHAnsi" w:cstheme="minorHAnsi"/>
            <w:bCs/>
            <w:szCs w:val="22"/>
          </w:rPr>
          <w:t xml:space="preserve">ices used for </w:t>
        </w:r>
      </w:ins>
      <w:ins w:id="41" w:author="Nino Kvernadze" w:date="2020-12-30T01:03:00Z">
        <w:r w:rsidRPr="00E66CD4">
          <w:rPr>
            <w:rFonts w:asciiTheme="minorHAnsi" w:hAnsiTheme="minorHAnsi" w:cstheme="minorHAnsi"/>
            <w:bCs/>
            <w:szCs w:val="22"/>
          </w:rPr>
          <w:t>quarantine</w:t>
        </w:r>
        <w:r>
          <w:rPr>
            <w:rFonts w:asciiTheme="minorHAnsi" w:hAnsiTheme="minorHAnsi" w:cstheme="minorHAnsi"/>
            <w:bCs/>
            <w:szCs w:val="22"/>
          </w:rPr>
          <w:t xml:space="preserve"> </w:t>
        </w:r>
        <w:r w:rsidRPr="00E66CD4">
          <w:rPr>
            <w:rFonts w:asciiTheme="minorHAnsi" w:hAnsiTheme="minorHAnsi" w:cstheme="minorHAnsi"/>
            <w:bCs/>
            <w:szCs w:val="22"/>
          </w:rPr>
          <w:t>purposes</w:t>
        </w:r>
      </w:ins>
      <w:ins w:id="42" w:author="Nino Kvernadze" w:date="2020-12-30T01:02:00Z">
        <w:r w:rsidRPr="00E66CD4">
          <w:rPr>
            <w:rFonts w:asciiTheme="minorHAnsi" w:hAnsiTheme="minorHAnsi" w:cstheme="minorHAnsi"/>
            <w:bCs/>
            <w:szCs w:val="22"/>
          </w:rPr>
          <w:t xml:space="preserve">. </w:t>
        </w:r>
        <w:r w:rsidRPr="00E66CD4">
          <w:rPr>
            <w:rFonts w:asciiTheme="minorHAnsi" w:hAnsiTheme="minorHAnsi" w:cstheme="minorHAnsi"/>
            <w:bCs/>
            <w:szCs w:val="22"/>
          </w:rPr>
          <w:tab/>
        </w:r>
      </w:ins>
    </w:p>
    <w:p w14:paraId="30EDCB65" w14:textId="77777777" w:rsidR="00413038" w:rsidRPr="0077193F" w:rsidRDefault="00413038" w:rsidP="00413038">
      <w:pPr>
        <w:tabs>
          <w:tab w:val="right" w:leader="dot" w:pos="360"/>
        </w:tabs>
        <w:spacing w:after="120"/>
        <w:ind w:left="1440"/>
        <w:rPr>
          <w:ins w:id="43" w:author="Nino Kvernadze" w:date="2020-12-30T01:02:00Z"/>
          <w:rFonts w:asciiTheme="minorHAnsi" w:hAnsiTheme="minorHAnsi" w:cstheme="minorHAnsi"/>
          <w:bCs/>
          <w:szCs w:val="22"/>
        </w:rPr>
      </w:pPr>
      <w:ins w:id="44" w:author="Nino Kvernadze" w:date="2020-12-30T01:02:00Z">
        <w:r w:rsidRPr="00CF0B85">
          <w:rPr>
            <w:rFonts w:asciiTheme="minorHAnsi" w:hAnsiTheme="minorHAnsi" w:cstheme="minorHAnsi"/>
            <w:b/>
            <w:szCs w:val="22"/>
          </w:rPr>
          <w:t>National Health Agency (NHA</w:t>
        </w:r>
        <w:r w:rsidRPr="00413038">
          <w:rPr>
            <w:rFonts w:asciiTheme="minorHAnsi" w:hAnsiTheme="minorHAnsi" w:cstheme="minorHAnsi"/>
            <w:b/>
            <w:szCs w:val="22"/>
          </w:rPr>
          <w:t>)</w:t>
        </w:r>
        <w:r w:rsidRPr="00CF0B85">
          <w:rPr>
            <w:rFonts w:asciiTheme="minorHAnsi" w:hAnsiTheme="minorHAnsi" w:cstheme="minorHAnsi"/>
            <w:bCs/>
            <w:szCs w:val="22"/>
          </w:rPr>
          <w:t xml:space="preserve"> is a Legal Entity of Public Law, which </w:t>
        </w:r>
        <w:proofErr w:type="gramStart"/>
        <w:r w:rsidRPr="00CF0B85">
          <w:rPr>
            <w:rFonts w:asciiTheme="minorHAnsi" w:hAnsiTheme="minorHAnsi" w:cstheme="minorHAnsi"/>
            <w:bCs/>
            <w:szCs w:val="22"/>
          </w:rPr>
          <w:t>was established</w:t>
        </w:r>
        <w:proofErr w:type="gramEnd"/>
        <w:r w:rsidRPr="00CF0B85">
          <w:rPr>
            <w:rFonts w:asciiTheme="minorHAnsi" w:hAnsiTheme="minorHAnsi" w:cstheme="minorHAnsi"/>
            <w:bCs/>
            <w:szCs w:val="22"/>
          </w:rPr>
          <w:t xml:space="preserve"> in August 2020 by th</w:t>
        </w:r>
        <w:r w:rsidRPr="0077193F">
          <w:rPr>
            <w:rFonts w:asciiTheme="minorHAnsi" w:hAnsiTheme="minorHAnsi" w:cstheme="minorHAnsi"/>
            <w:bCs/>
            <w:szCs w:val="22"/>
          </w:rPr>
          <w:t xml:space="preserve">e </w:t>
        </w:r>
        <w:r w:rsidRPr="000B0899">
          <w:rPr>
            <w:rFonts w:asciiTheme="minorHAnsi" w:hAnsiTheme="minorHAnsi" w:cstheme="minorHAnsi"/>
            <w:bCs/>
            <w:szCs w:val="22"/>
          </w:rPr>
          <w:t>Resolution of the Government of Georgia</w:t>
        </w:r>
        <w:r w:rsidRPr="00903A84">
          <w:rPr>
            <w:rFonts w:asciiTheme="minorHAnsi" w:hAnsiTheme="minorHAnsi" w:cstheme="minorHAnsi"/>
            <w:bCs/>
            <w:szCs w:val="22"/>
          </w:rPr>
          <w:t xml:space="preserve"> N</w:t>
        </w:r>
        <w:r w:rsidRPr="00F54E78">
          <w:rPr>
            <w:rFonts w:asciiTheme="minorHAnsi" w:hAnsiTheme="minorHAnsi" w:cstheme="minorHAnsi"/>
            <w:bCs/>
            <w:szCs w:val="22"/>
          </w:rPr>
          <w:t>509, dated August 17, 2020</w:t>
        </w:r>
        <w:r w:rsidRPr="00E66CD4">
          <w:rPr>
            <w:rFonts w:asciiTheme="minorHAnsi" w:hAnsiTheme="minorHAnsi" w:cstheme="minorHAnsi"/>
            <w:bCs/>
            <w:szCs w:val="22"/>
          </w:rPr>
          <w:t xml:space="preserve">. </w:t>
        </w:r>
        <w:r w:rsidRPr="00CF0B85">
          <w:rPr>
            <w:rFonts w:asciiTheme="minorHAnsi" w:hAnsiTheme="minorHAnsi" w:cstheme="minorHAnsi"/>
            <w:bCs/>
            <w:szCs w:val="22"/>
          </w:rPr>
          <w:t xml:space="preserve">After reforming the Social Service Agency, healthcare related programs and tasks </w:t>
        </w:r>
        <w:proofErr w:type="gramStart"/>
        <w:r w:rsidRPr="00CF0B85">
          <w:rPr>
            <w:rFonts w:asciiTheme="minorHAnsi" w:hAnsiTheme="minorHAnsi" w:cstheme="minorHAnsi"/>
            <w:bCs/>
            <w:szCs w:val="22"/>
          </w:rPr>
          <w:t>were transferred</w:t>
        </w:r>
        <w:proofErr w:type="gramEnd"/>
        <w:r w:rsidRPr="00CF0B85">
          <w:rPr>
            <w:rFonts w:asciiTheme="minorHAnsi" w:hAnsiTheme="minorHAnsi" w:cstheme="minorHAnsi"/>
            <w:bCs/>
            <w:szCs w:val="22"/>
          </w:rPr>
          <w:t xml:space="preserve"> to its legal successor, </w:t>
        </w:r>
        <w:r w:rsidRPr="00413038">
          <w:rPr>
            <w:rFonts w:asciiTheme="minorHAnsi" w:hAnsiTheme="minorHAnsi" w:cstheme="minorHAnsi"/>
            <w:bCs/>
            <w:szCs w:val="22"/>
          </w:rPr>
          <w:t xml:space="preserve">the </w:t>
        </w:r>
        <w:r w:rsidRPr="00CF0B85">
          <w:rPr>
            <w:rFonts w:asciiTheme="minorHAnsi" w:hAnsiTheme="minorHAnsi" w:cstheme="minorHAnsi"/>
            <w:bCs/>
            <w:szCs w:val="22"/>
          </w:rPr>
          <w:t xml:space="preserve">National Health Agency. </w:t>
        </w:r>
      </w:ins>
    </w:p>
    <w:p w14:paraId="2DA0BA42" w14:textId="1DC2B81F" w:rsidR="00413038" w:rsidRPr="00CF0B85" w:rsidRDefault="00413038" w:rsidP="00413038">
      <w:pPr>
        <w:tabs>
          <w:tab w:val="right" w:leader="dot" w:pos="360"/>
        </w:tabs>
        <w:spacing w:after="120"/>
        <w:ind w:left="1440"/>
        <w:rPr>
          <w:ins w:id="45" w:author="Nino Kvernadze" w:date="2020-12-30T01:02:00Z"/>
          <w:rFonts w:asciiTheme="minorHAnsi" w:hAnsiTheme="minorHAnsi" w:cstheme="minorHAnsi"/>
          <w:bCs/>
          <w:szCs w:val="22"/>
        </w:rPr>
      </w:pPr>
      <w:proofErr w:type="gramStart"/>
      <w:ins w:id="46" w:author="Nino Kvernadze" w:date="2020-12-30T01:02:00Z">
        <w:r w:rsidRPr="00413038">
          <w:rPr>
            <w:rFonts w:asciiTheme="minorHAnsi" w:hAnsiTheme="minorHAnsi" w:cstheme="minorHAnsi"/>
            <w:b/>
            <w:szCs w:val="22"/>
          </w:rPr>
          <w:t>NNLP State Medical Holding</w:t>
        </w:r>
        <w:r w:rsidRPr="00413038">
          <w:rPr>
            <w:rFonts w:asciiTheme="minorHAnsi" w:hAnsiTheme="minorHAnsi" w:cstheme="minorHAnsi"/>
            <w:bCs/>
            <w:szCs w:val="22"/>
          </w:rPr>
          <w:t xml:space="preserve"> was established on January 24, 2020 by the Ordinance N1/1-454 of the National Agency of State Property</w:t>
        </w:r>
        <w:proofErr w:type="gramEnd"/>
        <w:r w:rsidRPr="00413038">
          <w:rPr>
            <w:rFonts w:asciiTheme="minorHAnsi" w:hAnsiTheme="minorHAnsi" w:cstheme="minorHAnsi"/>
            <w:bCs/>
            <w:szCs w:val="22"/>
          </w:rPr>
          <w:t>. The aim of the Holding is to organize the process of provision of ambulatory and stationary medical services. As of December 2020, NNLP State Medical Holding operates</w:t>
        </w:r>
      </w:ins>
      <w:ins w:id="47" w:author="Otar Antia" w:date="2020-12-30T14:27:00Z">
        <w:r w:rsidR="00802A0A">
          <w:rPr>
            <w:rFonts w:asciiTheme="minorHAnsi" w:hAnsiTheme="minorHAnsi" w:cstheme="minorHAnsi"/>
            <w:bCs/>
            <w:szCs w:val="22"/>
          </w:rPr>
          <w:t xml:space="preserve"> </w:t>
        </w:r>
      </w:ins>
      <w:ins w:id="48" w:author="Otar Antia" w:date="2020-12-30T14:33:00Z">
        <w:r w:rsidR="00802A0A">
          <w:rPr>
            <w:rFonts w:asciiTheme="minorHAnsi" w:hAnsiTheme="minorHAnsi" w:cstheme="minorHAnsi"/>
            <w:bCs/>
            <w:szCs w:val="22"/>
          </w:rPr>
          <w:t>three</w:t>
        </w:r>
      </w:ins>
      <w:ins w:id="49" w:author="Otar Antia" w:date="2020-12-30T14:27:00Z">
        <w:r w:rsidR="00802A0A">
          <w:rPr>
            <w:rFonts w:asciiTheme="minorHAnsi" w:hAnsiTheme="minorHAnsi" w:cstheme="minorHAnsi"/>
            <w:bCs/>
            <w:szCs w:val="22"/>
          </w:rPr>
          <w:t xml:space="preserve"> healthcare f</w:t>
        </w:r>
      </w:ins>
      <w:ins w:id="50" w:author="Otar Antia" w:date="2020-12-30T14:28:00Z">
        <w:r w:rsidR="00802A0A">
          <w:rPr>
            <w:rFonts w:asciiTheme="minorHAnsi" w:hAnsiTheme="minorHAnsi" w:cstheme="minorHAnsi"/>
            <w:bCs/>
            <w:szCs w:val="22"/>
          </w:rPr>
          <w:t>acilities</w:t>
        </w:r>
      </w:ins>
      <w:ins w:id="51" w:author="Otar Antia" w:date="2020-12-30T14:33:00Z">
        <w:r w:rsidR="00802A0A">
          <w:rPr>
            <w:rFonts w:asciiTheme="minorHAnsi" w:hAnsiTheme="minorHAnsi" w:cstheme="minorHAnsi"/>
            <w:bCs/>
            <w:szCs w:val="22"/>
          </w:rPr>
          <w:t xml:space="preserve">: </w:t>
        </w:r>
      </w:ins>
      <w:ins w:id="52" w:author="Nino Kvernadze" w:date="2020-12-30T01:02:00Z">
        <w:del w:id="53" w:author="Otar Antia" w:date="2020-12-30T14:33:00Z">
          <w:r w:rsidRPr="00413038" w:rsidDel="00802A0A">
            <w:rPr>
              <w:rFonts w:asciiTheme="minorHAnsi" w:hAnsiTheme="minorHAnsi" w:cstheme="minorHAnsi"/>
              <w:bCs/>
              <w:szCs w:val="22"/>
            </w:rPr>
            <w:delText xml:space="preserve"> </w:delText>
          </w:r>
        </w:del>
        <w:r w:rsidRPr="00413038">
          <w:rPr>
            <w:rFonts w:asciiTheme="minorHAnsi" w:hAnsiTheme="minorHAnsi" w:cstheme="minorHAnsi"/>
            <w:bCs/>
            <w:szCs w:val="22"/>
          </w:rPr>
          <w:t xml:space="preserve">Tbilisi Children’s Infection Clinical Hospital Ltd; "Central University Clinic named after the Academician Nikoloz </w:t>
        </w:r>
        <w:proofErr w:type="spellStart"/>
        <w:r w:rsidRPr="00413038">
          <w:rPr>
            <w:rFonts w:asciiTheme="minorHAnsi" w:hAnsiTheme="minorHAnsi" w:cstheme="minorHAnsi"/>
            <w:bCs/>
            <w:szCs w:val="22"/>
          </w:rPr>
          <w:t>Kipshidze</w:t>
        </w:r>
        <w:proofErr w:type="spellEnd"/>
        <w:r w:rsidRPr="00413038">
          <w:rPr>
            <w:rFonts w:asciiTheme="minorHAnsi" w:hAnsiTheme="minorHAnsi" w:cstheme="minorHAnsi"/>
            <w:bCs/>
            <w:szCs w:val="22"/>
          </w:rPr>
          <w:t xml:space="preserve">" Ltd, both in Tbilisi and in </w:t>
        </w:r>
        <w:proofErr w:type="spellStart"/>
        <w:r w:rsidRPr="00413038">
          <w:rPr>
            <w:rFonts w:asciiTheme="minorHAnsi" w:hAnsiTheme="minorHAnsi" w:cstheme="minorHAnsi"/>
            <w:bCs/>
            <w:szCs w:val="22"/>
          </w:rPr>
          <w:t>Rukhi</w:t>
        </w:r>
        <w:proofErr w:type="spellEnd"/>
        <w:r w:rsidRPr="00413038">
          <w:rPr>
            <w:rFonts w:asciiTheme="minorHAnsi" w:hAnsiTheme="minorHAnsi" w:cstheme="minorHAnsi"/>
            <w:bCs/>
            <w:szCs w:val="22"/>
          </w:rPr>
          <w:t xml:space="preserve">; and ‘’Universal Medical </w:t>
        </w:r>
        <w:proofErr w:type="spellStart"/>
        <w:r w:rsidRPr="00413038">
          <w:rPr>
            <w:rFonts w:asciiTheme="minorHAnsi" w:hAnsiTheme="minorHAnsi" w:cstheme="minorHAnsi"/>
            <w:bCs/>
            <w:szCs w:val="22"/>
          </w:rPr>
          <w:t>Center</w:t>
        </w:r>
        <w:proofErr w:type="spellEnd"/>
        <w:r w:rsidRPr="00413038">
          <w:rPr>
            <w:rFonts w:asciiTheme="minorHAnsi" w:hAnsiTheme="minorHAnsi" w:cstheme="minorHAnsi"/>
            <w:bCs/>
            <w:szCs w:val="22"/>
          </w:rPr>
          <w:t>’’ JSC. In addition, SMH is involved in coordination of activities with Development Partners/UN Agencies active in the health sector.</w:t>
        </w:r>
      </w:ins>
      <w:ins w:id="54" w:author="Otar Antia" w:date="2020-12-30T14:27:00Z">
        <w:r w:rsidR="00802A0A">
          <w:rPr>
            <w:rFonts w:asciiTheme="minorHAnsi" w:hAnsiTheme="minorHAnsi" w:cstheme="minorHAnsi"/>
            <w:bCs/>
            <w:szCs w:val="22"/>
          </w:rPr>
          <w:t xml:space="preserve"> </w:t>
        </w:r>
      </w:ins>
    </w:p>
    <w:p w14:paraId="6E6FA807" w14:textId="77777777" w:rsidR="00AD61A1" w:rsidRPr="00342615" w:rsidRDefault="00AD61A1" w:rsidP="00622F7F">
      <w:pPr>
        <w:tabs>
          <w:tab w:val="right" w:leader="dot" w:pos="360"/>
        </w:tabs>
        <w:spacing w:after="120"/>
        <w:ind w:left="1440"/>
        <w:rPr>
          <w:rFonts w:asciiTheme="minorHAnsi" w:hAnsiTheme="minorHAnsi" w:cstheme="minorHAnsi"/>
          <w:szCs w:val="22"/>
        </w:rPr>
      </w:pP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proofErr w:type="gramStart"/>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w:t>
      </w:r>
      <w:proofErr w:type="gramEnd"/>
      <w:r w:rsidRPr="00342615">
        <w:rPr>
          <w:rFonts w:asciiTheme="minorHAnsi" w:hAnsiTheme="minorHAnsi" w:cstheme="minorHAnsi"/>
          <w:szCs w:val="22"/>
        </w:rPr>
        <w:t xml:space="preserve"> The</w:t>
      </w:r>
      <w:r w:rsidR="00983833">
        <w:rPr>
          <w:rFonts w:asciiTheme="minorHAnsi" w:hAnsiTheme="minorHAnsi" w:cstheme="minorHAnsi"/>
          <w:szCs w:val="22"/>
        </w:rPr>
        <w:t xml:space="preserve"> ESMF </w:t>
      </w:r>
      <w:proofErr w:type="gramStart"/>
      <w:r w:rsidR="00983833">
        <w:rPr>
          <w:rFonts w:asciiTheme="minorHAnsi" w:hAnsiTheme="minorHAnsi" w:cstheme="minorHAnsi"/>
          <w:szCs w:val="22"/>
        </w:rPr>
        <w:t>will be prepared for the p</w:t>
      </w:r>
      <w:r w:rsidRPr="00342615">
        <w:rPr>
          <w:rFonts w:asciiTheme="minorHAnsi" w:hAnsiTheme="minorHAnsi" w:cstheme="minorHAnsi"/>
          <w:szCs w:val="22"/>
        </w:rPr>
        <w:t xml:space="preserve">roject as a stand-alone document and published in the Georgian and English languages on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web site</w:t>
      </w:r>
      <w:proofErr w:type="gramEnd"/>
      <w:r w:rsidRPr="00342615">
        <w:rPr>
          <w:rFonts w:asciiTheme="minorHAnsi" w:hAnsiTheme="minorHAnsi" w:cstheme="minorHAnsi"/>
          <w:szCs w:val="22"/>
        </w:rPr>
        <w:t xml:space="preserv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w:t>
      </w:r>
      <w:proofErr w:type="gramStart"/>
      <w:r w:rsidRPr="00342615">
        <w:rPr>
          <w:rFonts w:asciiTheme="minorHAnsi" w:hAnsiTheme="minorHAnsi" w:cstheme="minorHAnsi"/>
          <w:szCs w:val="22"/>
        </w:rPr>
        <w:t>prepared and disclosed in Georgian and English</w:t>
      </w:r>
      <w:proofErr w:type="gramEnd"/>
      <w:r w:rsidRPr="00342615">
        <w:rPr>
          <w:rFonts w:asciiTheme="minorHAnsi" w:hAnsiTheme="minorHAnsi" w:cstheme="minorHAnsi"/>
          <w:szCs w:val="22"/>
        </w:rPr>
        <w:t xml:space="preserve">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w:t>
      </w:r>
      <w:proofErr w:type="gramStart"/>
      <w:r w:rsidRPr="00342615">
        <w:rPr>
          <w:rFonts w:asciiTheme="minorHAnsi" w:hAnsiTheme="minorHAnsi" w:cstheme="minorHAnsi"/>
          <w:color w:val="000000" w:themeColor="text1"/>
          <w:szCs w:val="22"/>
          <w:lang w:eastAsia="zh-CN"/>
        </w:rPr>
        <w:t>collected</w:t>
      </w:r>
      <w:proofErr w:type="gramEnd"/>
      <w:r w:rsidRPr="00342615">
        <w:rPr>
          <w:rFonts w:asciiTheme="minorHAnsi" w:hAnsiTheme="minorHAnsi" w:cstheme="minorHAnsi"/>
          <w:color w:val="000000" w:themeColor="text1"/>
          <w:szCs w:val="22"/>
          <w:lang w:eastAsia="zh-CN"/>
        </w:rPr>
        <w:t xml:space="preserve">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w:t>
      </w:r>
      <w:proofErr w:type="gramStart"/>
      <w:r w:rsidRPr="00342615">
        <w:rPr>
          <w:rFonts w:asciiTheme="minorHAnsi" w:hAnsiTheme="minorHAnsi" w:cstheme="minorHAnsi"/>
          <w:szCs w:val="22"/>
        </w:rPr>
        <w:t>can’t</w:t>
      </w:r>
      <w:proofErr w:type="gramEnd"/>
      <w:r w:rsidRPr="00342615">
        <w:rPr>
          <w:rFonts w:asciiTheme="minorHAnsi" w:hAnsiTheme="minorHAnsi" w:cstheme="minorHAnsi"/>
          <w:szCs w:val="22"/>
        </w:rPr>
        <w:t xml:space="preserve">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55" w:name="_Toc48819694"/>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55"/>
    </w:p>
    <w:p w14:paraId="3EEFBFFB" w14:textId="77777777" w:rsidR="00622F7F" w:rsidRPr="00342615" w:rsidRDefault="00622F7F" w:rsidP="00622F7F">
      <w:pPr>
        <w:rPr>
          <w:rFonts w:asciiTheme="minorHAnsi" w:hAnsiTheme="minorHAnsi" w:cstheme="minorHAnsi"/>
          <w:szCs w:val="22"/>
        </w:rPr>
      </w:pPr>
    </w:p>
    <w:p w14:paraId="7E52C8B8" w14:textId="77777777" w:rsidR="00CC1E69" w:rsidRDefault="00153178" w:rsidP="00413038">
      <w:pPr>
        <w:keepNext/>
        <w:rPr>
          <w:ins w:id="56" w:author="Otar Antia" w:date="2020-12-26T01:40:00Z"/>
        </w:rPr>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0EA4DDD9" w14:textId="39F75725" w:rsidR="00622F7F" w:rsidRPr="00E66CD4" w:rsidRDefault="00CC1E69" w:rsidP="00413038">
      <w:pPr>
        <w:pStyle w:val="Caption"/>
        <w:jc w:val="both"/>
        <w:rPr>
          <w:rFonts w:asciiTheme="minorHAnsi" w:hAnsiTheme="minorHAnsi" w:cstheme="minorHAnsi"/>
          <w:bCs/>
          <w:szCs w:val="22"/>
        </w:rPr>
      </w:pPr>
      <w:ins w:id="57" w:author="Otar Antia" w:date="2020-12-26T01:40:00Z">
        <w:r w:rsidRPr="00413038">
          <w:rPr>
            <w:b w:val="0"/>
            <w:bCs/>
          </w:rPr>
          <w:t xml:space="preserve">Figure </w:t>
        </w:r>
        <w:r w:rsidRPr="00413038">
          <w:rPr>
            <w:b w:val="0"/>
            <w:bCs/>
          </w:rPr>
          <w:fldChar w:fldCharType="begin"/>
        </w:r>
        <w:r w:rsidRPr="00413038">
          <w:rPr>
            <w:b w:val="0"/>
            <w:bCs/>
          </w:rPr>
          <w:instrText xml:space="preserve"> SEQ Figure \* ARABIC </w:instrText>
        </w:r>
      </w:ins>
      <w:r w:rsidRPr="00413038">
        <w:rPr>
          <w:b w:val="0"/>
          <w:bCs/>
        </w:rPr>
        <w:fldChar w:fldCharType="separate"/>
      </w:r>
      <w:ins w:id="58" w:author="Otar Antia" w:date="2020-12-28T04:32:00Z">
        <w:r w:rsidR="003C122B">
          <w:rPr>
            <w:b w:val="0"/>
            <w:bCs/>
            <w:noProof/>
          </w:rPr>
          <w:t>1</w:t>
        </w:r>
      </w:ins>
      <w:ins w:id="59" w:author="Otar Antia" w:date="2020-12-26T01:40:00Z">
        <w:r w:rsidRPr="00413038">
          <w:rPr>
            <w:b w:val="0"/>
            <w:bCs/>
          </w:rPr>
          <w:fldChar w:fldCharType="end"/>
        </w:r>
        <w:r w:rsidRPr="00413038">
          <w:rPr>
            <w:b w:val="0"/>
            <w:bCs/>
          </w:rPr>
          <w:t>: Project Implementation Chart</w:t>
        </w:r>
      </w:ins>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w:t>
      </w:r>
      <w:proofErr w:type="gramStart"/>
      <w:r w:rsidRPr="00342615">
        <w:rPr>
          <w:rFonts w:asciiTheme="minorHAnsi" w:hAnsiTheme="minorHAnsi" w:cstheme="minorHAnsi"/>
          <w:color w:val="000000" w:themeColor="text1"/>
          <w:szCs w:val="22"/>
          <w:lang w:eastAsia="zh-CN"/>
        </w:rPr>
        <w:t>be finalized</w:t>
      </w:r>
      <w:proofErr w:type="gramEnd"/>
      <w:r w:rsidRPr="00342615">
        <w:rPr>
          <w:rFonts w:asciiTheme="minorHAnsi" w:hAnsiTheme="minorHAnsi" w:cstheme="minorHAnsi"/>
          <w:color w:val="000000" w:themeColor="text1"/>
          <w:szCs w:val="22"/>
          <w:lang w:eastAsia="zh-CN"/>
        </w:rPr>
        <w:t xml:space="preserve">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t>
      </w:r>
      <w:proofErr w:type="gramStart"/>
      <w:r w:rsidRPr="00342615">
        <w:rPr>
          <w:rFonts w:asciiTheme="minorHAnsi" w:hAnsiTheme="minorHAnsi" w:cstheme="minorHAnsi"/>
          <w:color w:val="000000" w:themeColor="text1"/>
          <w:szCs w:val="22"/>
          <w:lang w:eastAsia="zh-CN"/>
        </w:rPr>
        <w:t>will be also reimbursed</w:t>
      </w:r>
      <w:proofErr w:type="gramEnd"/>
      <w:r w:rsidRPr="00342615">
        <w:rPr>
          <w:rFonts w:asciiTheme="minorHAnsi" w:hAnsiTheme="minorHAnsi" w:cstheme="minorHAnsi"/>
          <w:color w:val="000000" w:themeColor="text1"/>
          <w:szCs w:val="22"/>
          <w:lang w:eastAsia="zh-CN"/>
        </w:rPr>
        <w:t xml:space="preserve">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374AF3F7"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To improve service delivery of COVID-19, project aims to improve and strengthen capacity of certain hospitals</w:t>
      </w:r>
      <w:ins w:id="60" w:author="Otar Antia" w:date="2020-12-24T16:16:00Z">
        <w:r w:rsidR="00AD61A1">
          <w:rPr>
            <w:rStyle w:val="FootnoteReference"/>
            <w:rFonts w:asciiTheme="minorHAnsi" w:hAnsiTheme="minorHAnsi" w:cstheme="minorHAnsi"/>
            <w:color w:val="000000" w:themeColor="text1"/>
            <w:szCs w:val="22"/>
            <w:lang w:eastAsia="zh-CN"/>
          </w:rPr>
          <w:footnoteReference w:id="3"/>
        </w:r>
      </w:ins>
      <w:r w:rsidR="009261D7" w:rsidRPr="00342615">
        <w:rPr>
          <w:rFonts w:asciiTheme="minorHAnsi" w:hAnsiTheme="minorHAnsi" w:cstheme="minorHAnsi"/>
          <w:color w:val="000000" w:themeColor="text1"/>
          <w:szCs w:val="22"/>
          <w:lang w:eastAsia="zh-CN"/>
        </w:rPr>
        <w:t xml:space="preserve">. Among them, the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See the map below showing location of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t>
      </w:r>
      <w:proofErr w:type="gramStart"/>
      <w:r w:rsidR="00210E59" w:rsidRPr="00342615">
        <w:rPr>
          <w:rFonts w:asciiTheme="minorHAnsi" w:hAnsiTheme="minorHAnsi" w:cstheme="minorHAnsi"/>
          <w:color w:val="000000" w:themeColor="text1"/>
          <w:szCs w:val="22"/>
          <w:lang w:eastAsia="zh-CN"/>
        </w:rPr>
        <w:t xml:space="preserve">will </w:t>
      </w:r>
      <w:r w:rsidR="00210E59" w:rsidRPr="00342615">
        <w:rPr>
          <w:rFonts w:asciiTheme="minorHAnsi" w:hAnsiTheme="minorHAnsi" w:cstheme="minorHAnsi"/>
          <w:color w:val="000000" w:themeColor="text1"/>
          <w:szCs w:val="22"/>
          <w:lang w:eastAsia="zh-CN"/>
        </w:rPr>
        <w:lastRenderedPageBreak/>
        <w:t>be supported</w:t>
      </w:r>
      <w:proofErr w:type="gramEnd"/>
      <w:r w:rsidR="00210E59" w:rsidRPr="00342615">
        <w:rPr>
          <w:rFonts w:asciiTheme="minorHAnsi" w:hAnsiTheme="minorHAnsi" w:cstheme="minorHAnsi"/>
          <w:color w:val="000000" w:themeColor="text1"/>
          <w:szCs w:val="22"/>
          <w:lang w:eastAsia="zh-CN"/>
        </w:rPr>
        <w:t xml:space="preserve">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w:t>
      </w:r>
      <w:proofErr w:type="spellStart"/>
      <w:r w:rsidR="00210E59" w:rsidRPr="00342615">
        <w:rPr>
          <w:rFonts w:asciiTheme="minorHAnsi" w:hAnsiTheme="minorHAnsi" w:cstheme="minorHAnsi"/>
          <w:color w:val="000000" w:themeColor="text1"/>
          <w:szCs w:val="22"/>
          <w:lang w:eastAsia="zh-CN"/>
        </w:rPr>
        <w:t>Rukhi</w:t>
      </w:r>
      <w:proofErr w:type="spellEnd"/>
      <w:r w:rsidR="00210E5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FF2B5EF4-FFF2-40B4-BE49-F238E27FC236}">
                          <a16:creationId xmlns:cx="http://schemas.microsoft.com/office/drawing/2014/chartex" xmlns:w16se="http://schemas.microsoft.com/office/word/2015/wordml/symex"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 xml:space="preserve">Source: GIS and RS Consulting </w:t>
      </w:r>
      <w:proofErr w:type="spellStart"/>
      <w:r w:rsidRPr="00342615">
        <w:rPr>
          <w:rFonts w:asciiTheme="minorHAnsi" w:hAnsiTheme="minorHAnsi" w:cstheme="minorHAnsi"/>
          <w:color w:val="000000"/>
          <w:sz w:val="18"/>
          <w:szCs w:val="18"/>
          <w:lang w:eastAsia="zh-CN"/>
        </w:rPr>
        <w:t>Center</w:t>
      </w:r>
      <w:proofErr w:type="spellEnd"/>
      <w:r w:rsidRPr="00342615">
        <w:rPr>
          <w:rFonts w:asciiTheme="minorHAnsi" w:hAnsiTheme="minorHAnsi" w:cstheme="minorHAnsi"/>
          <w:color w:val="000000"/>
          <w:sz w:val="18"/>
          <w:szCs w:val="18"/>
          <w:lang w:eastAsia="zh-CN"/>
        </w:rPr>
        <w:t xml:space="preserve"> </w:t>
      </w:r>
      <w:proofErr w:type="spellStart"/>
      <w:r w:rsidRPr="00342615">
        <w:rPr>
          <w:rFonts w:asciiTheme="minorHAnsi" w:hAnsiTheme="minorHAnsi" w:cstheme="minorHAnsi"/>
          <w:color w:val="000000"/>
          <w:sz w:val="18"/>
          <w:szCs w:val="18"/>
          <w:lang w:eastAsia="zh-CN"/>
        </w:rPr>
        <w:t>GeoGraphic</w:t>
      </w:r>
      <w:proofErr w:type="spellEnd"/>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w:t>
      </w:r>
      <w:proofErr w:type="gramStart"/>
      <w:r w:rsidRPr="00342615">
        <w:rPr>
          <w:rFonts w:asciiTheme="minorHAnsi" w:hAnsiTheme="minorHAnsi" w:cstheme="minorHAnsi"/>
          <w:color w:val="000000" w:themeColor="text1"/>
          <w:szCs w:val="22"/>
          <w:lang w:val="en-US" w:eastAsia="zh-CN"/>
        </w:rPr>
        <w:t>are determined</w:t>
      </w:r>
      <w:proofErr w:type="gramEnd"/>
      <w:r w:rsidRPr="00342615">
        <w:rPr>
          <w:rFonts w:asciiTheme="minorHAnsi" w:hAnsiTheme="minorHAnsi" w:cstheme="minorHAnsi"/>
          <w:color w:val="000000" w:themeColor="text1"/>
          <w:szCs w:val="22"/>
          <w:lang w:val="en-US" w:eastAsia="zh-CN"/>
        </w:rPr>
        <w:t xml:space="preserve">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w:t>
      </w:r>
      <w:proofErr w:type="gramStart"/>
      <w:r w:rsidRPr="00342615">
        <w:rPr>
          <w:rFonts w:asciiTheme="minorHAnsi" w:hAnsiTheme="minorHAnsi" w:cstheme="minorHAnsi"/>
          <w:color w:val="000000" w:themeColor="text1"/>
          <w:szCs w:val="22"/>
          <w:lang w:val="en-US" w:eastAsia="zh-CN"/>
        </w:rPr>
        <w:t>are mobilized</w:t>
      </w:r>
      <w:proofErr w:type="gramEnd"/>
      <w:r w:rsidRPr="00342615">
        <w:rPr>
          <w:rFonts w:asciiTheme="minorHAnsi" w:hAnsiTheme="minorHAnsi" w:cstheme="minorHAnsi"/>
          <w:color w:val="000000" w:themeColor="text1"/>
          <w:szCs w:val="22"/>
          <w:lang w:val="en-US" w:eastAsia="zh-CN"/>
        </w:rPr>
        <w:t xml:space="preserve">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 xml:space="preserve">facility </w:t>
      </w:r>
      <w:proofErr w:type="gramStart"/>
      <w:r w:rsidR="001B7165" w:rsidRPr="00342615">
        <w:rPr>
          <w:rFonts w:asciiTheme="minorHAnsi" w:hAnsiTheme="minorHAnsi" w:cstheme="minorHAnsi"/>
          <w:color w:val="000000" w:themeColor="text1"/>
          <w:szCs w:val="22"/>
          <w:lang w:val="en-US" w:eastAsia="zh-CN"/>
        </w:rPr>
        <w:t>is</w:t>
      </w:r>
      <w:r w:rsidRPr="00342615">
        <w:rPr>
          <w:rFonts w:asciiTheme="minorHAnsi" w:hAnsiTheme="minorHAnsi" w:cstheme="minorHAnsi"/>
          <w:color w:val="000000" w:themeColor="text1"/>
          <w:szCs w:val="22"/>
          <w:lang w:val="en-US" w:eastAsia="zh-CN"/>
        </w:rPr>
        <w:t xml:space="preserve"> determined</w:t>
      </w:r>
      <w:proofErr w:type="gramEnd"/>
      <w:r w:rsidRPr="00342615">
        <w:rPr>
          <w:rFonts w:asciiTheme="minorHAnsi" w:hAnsiTheme="minorHAnsi" w:cstheme="minorHAnsi"/>
          <w:color w:val="000000" w:themeColor="text1"/>
          <w:szCs w:val="22"/>
          <w:lang w:val="en-US" w:eastAsia="zh-CN"/>
        </w:rPr>
        <w:t xml:space="preserve">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w:t>
      </w:r>
      <w:proofErr w:type="gramStart"/>
      <w:r w:rsidRPr="00342615">
        <w:rPr>
          <w:rFonts w:asciiTheme="minorHAnsi" w:hAnsiTheme="minorHAnsi" w:cstheme="minorHAnsi"/>
          <w:color w:val="000000" w:themeColor="text1"/>
          <w:szCs w:val="22"/>
          <w:lang w:val="en-US" w:eastAsia="zh-CN"/>
        </w:rPr>
        <w:t>Tariff for each vacated bed is determined by the Resolution N674 of the Government of Georgia dated December 31, 2019</w:t>
      </w:r>
      <w:proofErr w:type="gramEnd"/>
      <w:r w:rsidRPr="00342615">
        <w:rPr>
          <w:rFonts w:asciiTheme="minorHAnsi" w:hAnsiTheme="minorHAnsi" w:cstheme="minorHAnsi"/>
          <w:color w:val="000000" w:themeColor="text1"/>
          <w:szCs w:val="22"/>
          <w:lang w:val="en-US" w:eastAsia="zh-CN"/>
        </w:rPr>
        <w:t xml:space="preserve">.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w:t>
      </w:r>
      <w:proofErr w:type="gramStart"/>
      <w:r w:rsidRPr="00342615">
        <w:rPr>
          <w:rFonts w:asciiTheme="minorHAnsi" w:hAnsiTheme="minorHAnsi" w:cstheme="minorHAnsi"/>
          <w:color w:val="000000" w:themeColor="text1"/>
          <w:szCs w:val="22"/>
          <w:lang w:val="en-US" w:eastAsia="zh-CN"/>
        </w:rPr>
        <w:t>Georgia</w:t>
      </w:r>
      <w:proofErr w:type="gramEnd"/>
      <w:r w:rsidRPr="00342615">
        <w:rPr>
          <w:rFonts w:asciiTheme="minorHAnsi" w:hAnsiTheme="minorHAnsi" w:cstheme="minorHAnsi"/>
          <w:color w:val="000000" w:themeColor="text1"/>
          <w:szCs w:val="22"/>
          <w:lang w:val="en-US" w:eastAsia="zh-CN"/>
        </w:rPr>
        <w:t xml:space="preserve">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7"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w:t>
      </w:r>
      <w:proofErr w:type="gramStart"/>
      <w:r w:rsidRPr="00342615">
        <w:rPr>
          <w:rFonts w:asciiTheme="minorHAnsi" w:hAnsiTheme="minorHAnsi" w:cstheme="minorHAnsi"/>
          <w:color w:val="000000" w:themeColor="text1"/>
          <w:szCs w:val="22"/>
          <w:lang w:val="en-US" w:eastAsia="zh-CN"/>
        </w:rPr>
        <w:t>is based</w:t>
      </w:r>
      <w:proofErr w:type="gramEnd"/>
      <w:r w:rsidRPr="00342615">
        <w:rPr>
          <w:rFonts w:asciiTheme="minorHAnsi" w:hAnsiTheme="minorHAnsi" w:cstheme="minorHAnsi"/>
          <w:color w:val="000000" w:themeColor="text1"/>
          <w:szCs w:val="22"/>
          <w:lang w:val="en-US" w:eastAsia="zh-CN"/>
        </w:rPr>
        <w:t xml:space="preserve">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proofErr w:type="gramStart"/>
      <w:r w:rsidRPr="00342615">
        <w:rPr>
          <w:rFonts w:asciiTheme="minorHAnsi" w:hAnsiTheme="minorHAnsi" w:cstheme="minorHAnsi"/>
          <w:color w:val="000000" w:themeColor="text1"/>
          <w:szCs w:val="22"/>
          <w:lang w:eastAsia="zh-CN"/>
        </w:rPr>
        <w:t>will be done</w:t>
      </w:r>
      <w:proofErr w:type="gramEnd"/>
      <w:r w:rsidRPr="00342615">
        <w:rPr>
          <w:rFonts w:asciiTheme="minorHAnsi" w:hAnsiTheme="minorHAnsi" w:cstheme="minorHAnsi"/>
          <w:color w:val="000000" w:themeColor="text1"/>
          <w:szCs w:val="22"/>
          <w:lang w:eastAsia="zh-CN"/>
        </w:rPr>
        <w:t xml:space="preserve"> in line with standard reimbursement procedures applicable to these types of costs, which are described in FM </w:t>
      </w:r>
      <w:r w:rsidRPr="00342615">
        <w:rPr>
          <w:rFonts w:asciiTheme="minorHAnsi" w:hAnsiTheme="minorHAnsi" w:cstheme="minorHAnsi"/>
          <w:color w:val="000000" w:themeColor="text1"/>
          <w:szCs w:val="22"/>
          <w:lang w:eastAsia="zh-CN"/>
        </w:rPr>
        <w:lastRenderedPageBreak/>
        <w:t>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w:t>
      </w:r>
      <w:proofErr w:type="gramStart"/>
      <w:r w:rsidRPr="00342615">
        <w:rPr>
          <w:rFonts w:asciiTheme="minorHAnsi" w:hAnsiTheme="minorHAnsi" w:cstheme="minorHAnsi"/>
          <w:color w:val="000000" w:themeColor="text1"/>
          <w:szCs w:val="22"/>
          <w:lang w:eastAsia="zh-CN"/>
        </w:rPr>
        <w:t>is based</w:t>
      </w:r>
      <w:proofErr w:type="gramEnd"/>
      <w:r w:rsidRPr="00342615">
        <w:rPr>
          <w:rFonts w:asciiTheme="minorHAnsi" w:hAnsiTheme="minorHAnsi" w:cstheme="minorHAnsi"/>
          <w:color w:val="000000" w:themeColor="text1"/>
          <w:szCs w:val="22"/>
          <w:lang w:eastAsia="zh-CN"/>
        </w:rPr>
        <w:t xml:space="preserve">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40B56661"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t>
      </w:r>
      <w:proofErr w:type="gramStart"/>
      <w:r w:rsidRPr="00342615">
        <w:rPr>
          <w:rFonts w:asciiTheme="minorHAnsi" w:hAnsiTheme="minorHAnsi" w:cstheme="minorHAnsi"/>
          <w:color w:val="000000" w:themeColor="text1"/>
          <w:szCs w:val="22"/>
          <w:lang w:eastAsia="zh-CN"/>
        </w:rPr>
        <w:t>will be done</w:t>
      </w:r>
      <w:proofErr w:type="gramEnd"/>
      <w:r w:rsidRPr="00342615">
        <w:rPr>
          <w:rFonts w:asciiTheme="minorHAnsi" w:hAnsiTheme="minorHAnsi" w:cstheme="minorHAnsi"/>
          <w:color w:val="000000" w:themeColor="text1"/>
          <w:szCs w:val="22"/>
          <w:lang w:eastAsia="zh-CN"/>
        </w:rPr>
        <w:t xml:space="preserve"> after submission of the documents described in this section.  </w:t>
      </w:r>
      <w:proofErr w:type="gramStart"/>
      <w:r w:rsidRPr="00342615">
        <w:rPr>
          <w:rFonts w:asciiTheme="minorHAnsi" w:hAnsiTheme="minorHAnsi" w:cstheme="minorHAnsi"/>
          <w:color w:val="000000" w:themeColor="text1"/>
          <w:szCs w:val="22"/>
          <w:lang w:eastAsia="zh-CN"/>
        </w:rPr>
        <w:t xml:space="preserve">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w:t>
      </w:r>
      <w:ins w:id="63" w:author="Otar Antia" w:date="2020-12-26T01:40:00Z">
        <w:r w:rsidR="00CC1E69" w:rsidRPr="00342615">
          <w:rPr>
            <w:rFonts w:asciiTheme="minorHAnsi" w:hAnsiTheme="minorHAnsi" w:cstheme="minorHAnsi"/>
            <w:color w:val="000000" w:themeColor="text1"/>
            <w:szCs w:val="22"/>
            <w:lang w:eastAsia="zh-CN"/>
          </w:rPr>
          <w:t>healthcare</w:t>
        </w:r>
      </w:ins>
      <w:r w:rsidRPr="00342615">
        <w:rPr>
          <w:rFonts w:asciiTheme="minorHAnsi" w:hAnsiTheme="minorHAnsi" w:cstheme="minorHAnsi"/>
          <w:color w:val="000000" w:themeColor="text1"/>
          <w:szCs w:val="22"/>
          <w:lang w:eastAsia="zh-CN"/>
        </w:rPr>
        <w:t xml:space="preserv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w:t>
      </w:r>
      <w:proofErr w:type="gramEnd"/>
      <w:r w:rsidRPr="00342615">
        <w:rPr>
          <w:rFonts w:asciiTheme="minorHAnsi" w:hAnsiTheme="minorHAnsi" w:cstheme="minorHAnsi"/>
          <w:color w:val="000000" w:themeColor="text1"/>
          <w:szCs w:val="22"/>
          <w:lang w:eastAsia="zh-CN"/>
        </w:rPr>
        <w:t xml:space="preserve">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proofErr w:type="gramStart"/>
      <w:r w:rsidRPr="00342615">
        <w:rPr>
          <w:rFonts w:asciiTheme="minorHAnsi" w:hAnsiTheme="minorHAnsi" w:cstheme="minorHAnsi"/>
          <w:color w:val="000000" w:themeColor="text1"/>
          <w:szCs w:val="22"/>
          <w:lang w:eastAsia="zh-CN"/>
        </w:rPr>
        <w:t xml:space="preserve">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FM Consultant</w:t>
      </w:r>
      <w:proofErr w:type="gramEnd"/>
      <w:r w:rsidRPr="00342615">
        <w:rPr>
          <w:rFonts w:asciiTheme="minorHAnsi" w:hAnsiTheme="minorHAnsi" w:cstheme="minorHAnsi"/>
          <w:color w:val="000000" w:themeColor="text1"/>
          <w:szCs w:val="22"/>
          <w:lang w:eastAsia="zh-CN"/>
        </w:rPr>
        <w:t xml:space="preserve">.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t>
      </w:r>
      <w:proofErr w:type="gramStart"/>
      <w:r w:rsidRPr="00342615">
        <w:rPr>
          <w:rFonts w:asciiTheme="minorHAnsi" w:hAnsiTheme="minorHAnsi" w:cstheme="minorHAnsi"/>
          <w:color w:val="000000" w:themeColor="text1"/>
          <w:szCs w:val="22"/>
          <w:lang w:eastAsia="zh-CN"/>
        </w:rPr>
        <w:t>will be reimbursed</w:t>
      </w:r>
      <w:proofErr w:type="gramEnd"/>
      <w:r w:rsidRPr="00342615">
        <w:rPr>
          <w:rFonts w:asciiTheme="minorHAnsi" w:hAnsiTheme="minorHAnsi" w:cstheme="minorHAnsi"/>
          <w:color w:val="000000" w:themeColor="text1"/>
          <w:szCs w:val="22"/>
          <w:lang w:eastAsia="zh-CN"/>
        </w:rPr>
        <w:t xml:space="preserve"> accordingly. Any objections, or request for clarifications </w:t>
      </w:r>
      <w:proofErr w:type="gramStart"/>
      <w:r w:rsidRPr="00342615">
        <w:rPr>
          <w:rFonts w:asciiTheme="minorHAnsi" w:hAnsiTheme="minorHAnsi" w:cstheme="minorHAnsi"/>
          <w:color w:val="000000" w:themeColor="text1"/>
          <w:szCs w:val="22"/>
          <w:lang w:eastAsia="zh-CN"/>
        </w:rPr>
        <w:t>will be sent</w:t>
      </w:r>
      <w:proofErr w:type="gramEnd"/>
      <w:r w:rsidRPr="00342615">
        <w:rPr>
          <w:rFonts w:asciiTheme="minorHAnsi" w:hAnsiTheme="minorHAnsi" w:cstheme="minorHAnsi"/>
          <w:color w:val="000000" w:themeColor="text1"/>
          <w:szCs w:val="22"/>
          <w:lang w:eastAsia="zh-CN"/>
        </w:rPr>
        <w:t xml:space="preserve">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t>
      </w:r>
      <w:proofErr w:type="gramStart"/>
      <w:r w:rsidRPr="00342615">
        <w:rPr>
          <w:rFonts w:asciiTheme="minorHAnsi" w:hAnsiTheme="minorHAnsi" w:cstheme="minorHAnsi"/>
          <w:color w:val="000000" w:themeColor="text1"/>
          <w:szCs w:val="22"/>
          <w:lang w:eastAsia="zh-CN"/>
        </w:rPr>
        <w:t>will be sent</w:t>
      </w:r>
      <w:proofErr w:type="gramEnd"/>
      <w:r w:rsidRPr="00342615">
        <w:rPr>
          <w:rFonts w:asciiTheme="minorHAnsi" w:hAnsiTheme="minorHAnsi" w:cstheme="minorHAnsi"/>
          <w:color w:val="000000" w:themeColor="text1"/>
          <w:szCs w:val="22"/>
          <w:lang w:eastAsia="zh-CN"/>
        </w:rPr>
        <w:t xml:space="preserve">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0A257FFE"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Quarantine costs.</w:t>
      </w:r>
      <w:r w:rsidRPr="00342615">
        <w:rPr>
          <w:rFonts w:asciiTheme="minorHAnsi" w:hAnsiTheme="minorHAnsi" w:cstheme="minorHAnsi"/>
          <w:color w:val="000000"/>
          <w:szCs w:val="22"/>
          <w:lang w:eastAsia="zh-CN"/>
        </w:rPr>
        <w:t xml:space="preserve"> </w:t>
      </w:r>
      <w:r w:rsidRPr="001760F7">
        <w:rPr>
          <w:rFonts w:asciiTheme="minorHAnsi" w:hAnsiTheme="minorHAnsi" w:cstheme="minorHAnsi"/>
          <w:color w:val="000000" w:themeColor="text1"/>
          <w:szCs w:val="22"/>
          <w:lang w:eastAsia="zh-CN"/>
        </w:rPr>
        <w:t xml:space="preserve">The </w:t>
      </w:r>
      <w:r w:rsidR="000D68BC" w:rsidRPr="001760F7">
        <w:rPr>
          <w:rFonts w:asciiTheme="minorHAnsi" w:hAnsiTheme="minorHAnsi" w:cstheme="minorHAnsi"/>
          <w:color w:val="000000" w:themeColor="text1"/>
          <w:szCs w:val="22"/>
          <w:lang w:eastAsia="zh-CN"/>
        </w:rPr>
        <w:t xml:space="preserve">project </w:t>
      </w:r>
      <w:r w:rsidRPr="001760F7">
        <w:rPr>
          <w:rFonts w:asciiTheme="minorHAnsi" w:hAnsiTheme="minorHAnsi" w:cstheme="minorHAnsi"/>
          <w:color w:val="000000" w:themeColor="text1"/>
          <w:szCs w:val="22"/>
          <w:lang w:eastAsia="zh-CN"/>
        </w:rPr>
        <w:t>will also finance the costs of provision of care for non-severe cases in nonmedical settings for individuals who cannot self-isolate at home</w:t>
      </w:r>
      <w:ins w:id="64" w:author="Otar Antia" w:date="2020-12-24T16:17:00Z">
        <w:r w:rsidR="00AD61A1" w:rsidRPr="001760F7">
          <w:rPr>
            <w:rFonts w:asciiTheme="minorHAnsi" w:hAnsiTheme="minorHAnsi" w:cstheme="minorHAnsi"/>
            <w:color w:val="000000" w:themeColor="text1"/>
            <w:szCs w:val="22"/>
            <w:lang w:eastAsia="zh-CN"/>
          </w:rPr>
          <w:t xml:space="preserve">, </w:t>
        </w:r>
        <w:r w:rsidR="00AD61A1" w:rsidRPr="00342615">
          <w:rPr>
            <w:rFonts w:asciiTheme="minorHAnsi" w:hAnsiTheme="minorHAnsi" w:cstheme="minorHAnsi"/>
            <w:color w:val="000000" w:themeColor="text1"/>
            <w:szCs w:val="22"/>
            <w:lang w:eastAsia="zh-CN"/>
          </w:rPr>
          <w:t>by supporting the reimbursement of claims by</w:t>
        </w:r>
        <w:r w:rsidR="00AD61A1" w:rsidRPr="001760F7">
          <w:rPr>
            <w:rFonts w:asciiTheme="minorHAnsi" w:hAnsiTheme="minorHAnsi" w:cstheme="minorHAnsi"/>
            <w:color w:val="000000" w:themeColor="text1"/>
            <w:szCs w:val="22"/>
            <w:lang w:eastAsia="zh-CN"/>
          </w:rPr>
          <w:t xml:space="preserve"> </w:t>
        </w:r>
        <w:proofErr w:type="spellStart"/>
        <w:r w:rsidR="00AD61A1" w:rsidRPr="001760F7">
          <w:rPr>
            <w:rFonts w:asciiTheme="minorHAnsi" w:hAnsiTheme="minorHAnsi" w:cstheme="minorHAnsi"/>
            <w:color w:val="000000" w:themeColor="text1"/>
            <w:szCs w:val="22"/>
            <w:lang w:eastAsia="zh-CN"/>
          </w:rPr>
          <w:t>MoESD</w:t>
        </w:r>
        <w:proofErr w:type="spellEnd"/>
        <w:r w:rsidR="00AD61A1" w:rsidRPr="001760F7">
          <w:rPr>
            <w:rFonts w:asciiTheme="minorHAnsi" w:hAnsiTheme="minorHAnsi" w:cstheme="minorHAnsi"/>
            <w:color w:val="000000" w:themeColor="text1"/>
            <w:szCs w:val="22"/>
            <w:lang w:eastAsia="zh-CN"/>
          </w:rPr>
          <w:t>, in particular</w:t>
        </w:r>
        <w:r w:rsidR="00AD61A1" w:rsidRPr="00342615">
          <w:rPr>
            <w:rFonts w:asciiTheme="minorHAnsi" w:hAnsiTheme="minorHAnsi" w:cstheme="minorHAnsi"/>
            <w:color w:val="000000" w:themeColor="text1"/>
            <w:szCs w:val="22"/>
            <w:lang w:eastAsia="zh-CN"/>
          </w:rPr>
          <w:t xml:space="preserve"> th</w:t>
        </w:r>
        <w:r w:rsidR="00AD61A1">
          <w:rPr>
            <w:rFonts w:asciiTheme="minorHAnsi" w:hAnsiTheme="minorHAnsi" w:cstheme="minorHAnsi"/>
            <w:color w:val="000000" w:themeColor="text1"/>
            <w:szCs w:val="22"/>
            <w:lang w:eastAsia="zh-CN"/>
          </w:rPr>
          <w:t xml:space="preserve">e Georgian National Tourism Administration for COVID-19 related Hotel Accommodation Services </w:t>
        </w:r>
        <w:r w:rsidR="00AD61A1" w:rsidRPr="001760F7">
          <w:rPr>
            <w:rFonts w:asciiTheme="minorHAnsi" w:hAnsiTheme="minorHAnsi" w:cstheme="minorHAnsi"/>
            <w:color w:val="000000" w:themeColor="text1"/>
            <w:szCs w:val="22"/>
            <w:lang w:eastAsia="zh-CN"/>
          </w:rPr>
          <w:t xml:space="preserve">The </w:t>
        </w:r>
        <w:proofErr w:type="gramStart"/>
        <w:r w:rsidR="00AD61A1" w:rsidRPr="001760F7">
          <w:rPr>
            <w:rFonts w:asciiTheme="minorHAnsi" w:hAnsiTheme="minorHAnsi" w:cstheme="minorHAnsi"/>
            <w:color w:val="000000" w:themeColor="text1"/>
            <w:szCs w:val="22"/>
            <w:lang w:eastAsia="zh-CN"/>
          </w:rPr>
          <w:t>GNTA  reimburses</w:t>
        </w:r>
      </w:ins>
      <w:proofErr w:type="gramEnd"/>
      <w:ins w:id="65" w:author="Otar Antia" w:date="2020-12-26T01:41:00Z">
        <w:r w:rsidR="00F07908">
          <w:rPr>
            <w:rFonts w:asciiTheme="minorHAnsi" w:hAnsiTheme="minorHAnsi" w:cstheme="minorHAnsi"/>
            <w:color w:val="000000" w:themeColor="text1"/>
            <w:szCs w:val="22"/>
            <w:lang w:eastAsia="zh-CN"/>
          </w:rPr>
          <w:t xml:space="preserve"> </w:t>
        </w:r>
      </w:ins>
      <w:ins w:id="66" w:author="Otar Antia" w:date="2020-12-24T16:17:00Z">
        <w:r w:rsidR="00AD61A1" w:rsidRPr="001760F7">
          <w:rPr>
            <w:rFonts w:asciiTheme="minorHAnsi" w:hAnsiTheme="minorHAnsi" w:cstheme="minorHAnsi"/>
            <w:color w:val="000000" w:themeColor="text1"/>
            <w:szCs w:val="22"/>
            <w:lang w:eastAsia="zh-CN"/>
          </w:rPr>
          <w:t>qualified Hotel Facilities for the actual quarantine costs.</w:t>
        </w:r>
      </w:ins>
      <w:r w:rsidRPr="001760F7">
        <w:rPr>
          <w:rFonts w:asciiTheme="minorHAnsi" w:hAnsiTheme="minorHAnsi" w:cstheme="minorHAnsi"/>
          <w:color w:val="000000" w:themeColor="text1"/>
          <w:szCs w:val="22"/>
          <w:lang w:eastAsia="zh-CN"/>
        </w:rPr>
        <w:t xml:space="preserve"> The financing will also include covering the cost of ambulances, to support urgent transportation of patients across the hospital network to designated reference facilities. </w:t>
      </w:r>
    </w:p>
    <w:p w14:paraId="46949EC9" w14:textId="2D90C1DF" w:rsidR="009E07AA" w:rsidRDefault="009E07AA" w:rsidP="009E07AA">
      <w:pPr>
        <w:rPr>
          <w:ins w:id="67" w:author="Otar Antia" w:date="2020-12-24T16:17:00Z"/>
          <w:rFonts w:asciiTheme="minorHAnsi" w:hAnsiTheme="minorHAnsi" w:cstheme="minorHAnsi"/>
          <w:color w:val="000000"/>
          <w:szCs w:val="22"/>
          <w:lang w:eastAsia="zh-CN"/>
        </w:rPr>
      </w:pPr>
    </w:p>
    <w:p w14:paraId="7A2ADD0A" w14:textId="579D2D4E" w:rsidR="00AD61A1" w:rsidRPr="001760F7" w:rsidRDefault="00AD61A1" w:rsidP="001760F7">
      <w:pPr>
        <w:rPr>
          <w:ins w:id="68" w:author="Otar Antia" w:date="2020-12-24T16:17:00Z"/>
          <w:rFonts w:asciiTheme="minorHAnsi" w:hAnsiTheme="minorHAnsi" w:cstheme="minorHAnsi"/>
          <w:bCs/>
          <w:iCs/>
          <w:color w:val="000000"/>
          <w:szCs w:val="22"/>
          <w:lang w:eastAsia="zh-CN"/>
        </w:rPr>
      </w:pPr>
      <w:ins w:id="69" w:author="Otar Antia" w:date="2020-12-24T16:17:00Z">
        <w:r w:rsidRPr="001760F7">
          <w:rPr>
            <w:rFonts w:asciiTheme="minorHAnsi" w:hAnsiTheme="minorHAnsi" w:cstheme="minorHAnsi"/>
            <w:bCs/>
            <w:iCs/>
            <w:color w:val="000000"/>
            <w:szCs w:val="22"/>
            <w:lang w:eastAsia="zh-CN"/>
          </w:rPr>
          <w:t xml:space="preserve">Since March </w:t>
        </w:r>
        <w:proofErr w:type="gramStart"/>
        <w:r w:rsidRPr="001760F7">
          <w:rPr>
            <w:rFonts w:asciiTheme="minorHAnsi" w:hAnsiTheme="minorHAnsi" w:cstheme="minorHAnsi"/>
            <w:bCs/>
            <w:iCs/>
            <w:color w:val="000000"/>
            <w:szCs w:val="22"/>
            <w:lang w:eastAsia="zh-CN"/>
          </w:rPr>
          <w:t>2020</w:t>
        </w:r>
        <w:proofErr w:type="gramEnd"/>
        <w:r w:rsidRPr="001760F7">
          <w:rPr>
            <w:rFonts w:asciiTheme="minorHAnsi" w:hAnsiTheme="minorHAnsi" w:cstheme="minorHAnsi"/>
            <w:bCs/>
            <w:iCs/>
            <w:color w:val="000000"/>
            <w:szCs w:val="22"/>
            <w:lang w:eastAsia="zh-CN"/>
          </w:rPr>
          <w:t xml:space="preserve"> quarantine related arrangements were </w:t>
        </w:r>
      </w:ins>
      <w:ins w:id="70" w:author="Otar Antia" w:date="2020-12-26T01:42:00Z">
        <w:r w:rsidR="00DD3FFD">
          <w:rPr>
            <w:rFonts w:asciiTheme="minorHAnsi" w:hAnsiTheme="minorHAnsi" w:cstheme="minorHAnsi"/>
            <w:bCs/>
            <w:iCs/>
            <w:color w:val="000000"/>
            <w:szCs w:val="22"/>
            <w:lang w:eastAsia="zh-CN"/>
          </w:rPr>
          <w:t>made</w:t>
        </w:r>
      </w:ins>
      <w:ins w:id="71" w:author="Otar Antia" w:date="2020-12-24T16:17:00Z">
        <w:r w:rsidRPr="001760F7">
          <w:rPr>
            <w:rFonts w:asciiTheme="minorHAnsi" w:hAnsiTheme="minorHAnsi" w:cstheme="minorHAnsi"/>
            <w:bCs/>
            <w:iCs/>
            <w:color w:val="000000"/>
            <w:szCs w:val="22"/>
            <w:lang w:eastAsia="zh-CN"/>
          </w:rPr>
          <w:t xml:space="preserve"> by the Ministry </w:t>
        </w:r>
      </w:ins>
      <w:ins w:id="72" w:author="Otar Antia" w:date="2020-12-26T01:42:00Z">
        <w:r w:rsidR="00DD3FFD">
          <w:rPr>
            <w:rFonts w:asciiTheme="minorHAnsi" w:hAnsiTheme="minorHAnsi" w:cstheme="minorHAnsi"/>
            <w:bCs/>
            <w:iCs/>
            <w:color w:val="000000"/>
            <w:szCs w:val="22"/>
            <w:lang w:eastAsia="zh-CN"/>
          </w:rPr>
          <w:t>of</w:t>
        </w:r>
      </w:ins>
      <w:ins w:id="73" w:author="Otar Antia" w:date="2020-12-24T16:17:00Z">
        <w:r w:rsidRPr="001760F7">
          <w:rPr>
            <w:rFonts w:asciiTheme="minorHAnsi" w:hAnsiTheme="minorHAnsi" w:cstheme="minorHAnsi"/>
            <w:bCs/>
            <w:iCs/>
            <w:color w:val="000000"/>
            <w:szCs w:val="22"/>
            <w:lang w:eastAsia="zh-CN"/>
          </w:rPr>
          <w:t xml:space="preserve"> </w:t>
        </w:r>
      </w:ins>
      <w:ins w:id="74" w:author="Otar Antia" w:date="2020-12-26T01:42:00Z">
        <w:r w:rsidR="00DD3FFD">
          <w:rPr>
            <w:rFonts w:asciiTheme="minorHAnsi" w:hAnsiTheme="minorHAnsi" w:cstheme="minorHAnsi"/>
            <w:bCs/>
            <w:iCs/>
            <w:color w:val="000000"/>
            <w:szCs w:val="22"/>
            <w:lang w:eastAsia="zh-CN"/>
          </w:rPr>
          <w:t>Economy and Sustainable Development</w:t>
        </w:r>
      </w:ins>
      <w:ins w:id="75" w:author="Otar Antia" w:date="2020-12-24T16:17:00Z">
        <w:r w:rsidRPr="001760F7">
          <w:rPr>
            <w:rFonts w:asciiTheme="minorHAnsi" w:hAnsiTheme="minorHAnsi" w:cstheme="minorHAnsi"/>
            <w:bCs/>
            <w:iCs/>
            <w:color w:val="000000"/>
            <w:szCs w:val="22"/>
            <w:lang w:eastAsia="zh-CN"/>
          </w:rPr>
          <w:t xml:space="preserve"> through the Georgian National Tourism Administration. MoLHSA remained in charge of providing clinical teams for medical supervision in hotels</w:t>
        </w:r>
      </w:ins>
      <w:ins w:id="76" w:author="Otar Antia" w:date="2020-12-26T01:42:00Z">
        <w:r w:rsidR="00DD3FFD">
          <w:rPr>
            <w:rFonts w:asciiTheme="minorHAnsi" w:hAnsiTheme="minorHAnsi" w:cstheme="minorHAnsi"/>
            <w:bCs/>
            <w:iCs/>
            <w:color w:val="000000"/>
            <w:szCs w:val="22"/>
            <w:lang w:eastAsia="zh-CN"/>
          </w:rPr>
          <w:t xml:space="preserve"> involved in</w:t>
        </w:r>
      </w:ins>
      <w:ins w:id="77" w:author="Otar Antia" w:date="2020-12-24T16:17:00Z">
        <w:r w:rsidRPr="001760F7">
          <w:rPr>
            <w:rFonts w:asciiTheme="minorHAnsi" w:hAnsiTheme="minorHAnsi" w:cstheme="minorHAnsi"/>
            <w:bCs/>
            <w:iCs/>
            <w:color w:val="000000"/>
            <w:szCs w:val="22"/>
            <w:lang w:eastAsia="zh-CN"/>
          </w:rPr>
          <w:t xml:space="preserve"> providing quarantine services. The number of hospitals contracted by GNTA constantly varies.</w:t>
        </w:r>
      </w:ins>
    </w:p>
    <w:p w14:paraId="256A4D79" w14:textId="77777777" w:rsidR="00AD61A1" w:rsidRPr="00342615" w:rsidRDefault="00AD61A1" w:rsidP="009E07AA">
      <w:pPr>
        <w:rPr>
          <w:rFonts w:asciiTheme="minorHAnsi" w:hAnsiTheme="minorHAnsi" w:cstheme="minorHAnsi"/>
          <w:color w:val="000000"/>
          <w:szCs w:val="22"/>
          <w:lang w:eastAsia="zh-CN"/>
        </w:rPr>
      </w:pPr>
    </w:p>
    <w:p w14:paraId="4E9C5BC9" w14:textId="5BABE433"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Within the framework of the above-mentioned services, institutions eligible for providing quarantine services </w:t>
      </w:r>
      <w:proofErr w:type="gramStart"/>
      <w:r w:rsidRPr="00342615">
        <w:rPr>
          <w:rFonts w:asciiTheme="minorHAnsi" w:hAnsiTheme="minorHAnsi" w:cstheme="minorHAnsi"/>
          <w:color w:val="000000"/>
          <w:szCs w:val="22"/>
          <w:lang w:eastAsia="zh-CN"/>
        </w:rPr>
        <w:t>were defined</w:t>
      </w:r>
      <w:proofErr w:type="gramEnd"/>
      <w:r w:rsidRPr="00342615">
        <w:rPr>
          <w:rFonts w:asciiTheme="minorHAnsi" w:hAnsiTheme="minorHAnsi" w:cstheme="minorHAnsi"/>
          <w:color w:val="000000"/>
          <w:szCs w:val="22"/>
          <w:lang w:eastAsia="zh-CN"/>
        </w:rPr>
        <w:t xml:space="preserve">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 xml:space="preserve">he corresponding contracts with total value of GEL 1,151,218 </w:t>
      </w:r>
      <w:proofErr w:type="gramStart"/>
      <w:r w:rsidRPr="00342615">
        <w:rPr>
          <w:rFonts w:asciiTheme="minorHAnsi" w:hAnsiTheme="minorHAnsi" w:cstheme="minorHAnsi"/>
          <w:color w:val="000000"/>
          <w:szCs w:val="22"/>
          <w:lang w:eastAsia="zh-CN"/>
        </w:rPr>
        <w:t>were concluded</w:t>
      </w:r>
      <w:proofErr w:type="gramEnd"/>
      <w:r w:rsidRPr="00342615">
        <w:rPr>
          <w:rFonts w:asciiTheme="minorHAnsi" w:hAnsiTheme="minorHAnsi" w:cstheme="minorHAnsi"/>
          <w:color w:val="000000"/>
          <w:szCs w:val="22"/>
          <w:lang w:eastAsia="zh-CN"/>
        </w:rPr>
        <w:t xml:space="preserve"> with all institutions. In addition, within the state program of "referral service" (within the framework of the Government Resolution N674 of December 31, 2019), one medical institution was established (</w:t>
      </w:r>
      <w:proofErr w:type="spellStart"/>
      <w:r w:rsidRPr="00342615">
        <w:rPr>
          <w:rFonts w:asciiTheme="minorHAnsi" w:hAnsiTheme="minorHAnsi" w:cstheme="minorHAnsi"/>
          <w:color w:val="000000"/>
          <w:szCs w:val="22"/>
          <w:lang w:eastAsia="zh-CN"/>
        </w:rPr>
        <w:t>Abastumani</w:t>
      </w:r>
      <w:proofErr w:type="spellEnd"/>
      <w:r w:rsidRPr="00342615">
        <w:rPr>
          <w:rFonts w:asciiTheme="minorHAnsi" w:hAnsiTheme="minorHAnsi" w:cstheme="minorHAnsi"/>
          <w:color w:val="000000"/>
          <w:szCs w:val="22"/>
          <w:lang w:eastAsia="zh-CN"/>
        </w:rPr>
        <w:t xml:space="preserve"> Lung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738).  The contracting under this framework will follow the Resolution N674 of the Government of Georgia dated December 31, 2019, that states that such contracts </w:t>
      </w:r>
      <w:proofErr w:type="gramStart"/>
      <w:r w:rsidRPr="00342615">
        <w:rPr>
          <w:rFonts w:asciiTheme="minorHAnsi" w:hAnsiTheme="minorHAnsi" w:cstheme="minorHAnsi"/>
          <w:color w:val="000000"/>
          <w:szCs w:val="22"/>
          <w:lang w:eastAsia="zh-CN"/>
        </w:rPr>
        <w:t>should be concluded</w:t>
      </w:r>
      <w:proofErr w:type="gramEnd"/>
      <w:r w:rsidRPr="00342615">
        <w:rPr>
          <w:rFonts w:asciiTheme="minorHAnsi" w:hAnsiTheme="minorHAnsi" w:cstheme="minorHAnsi"/>
          <w:color w:val="000000"/>
          <w:szCs w:val="22"/>
          <w:lang w:eastAsia="zh-CN"/>
        </w:rPr>
        <w:t xml:space="preserve">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8"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w:t>
      </w:r>
      <w:proofErr w:type="gramStart"/>
      <w:r w:rsidRPr="00342615">
        <w:rPr>
          <w:rFonts w:asciiTheme="minorHAnsi" w:hAnsiTheme="minorHAnsi" w:cstheme="minorHAnsi"/>
          <w:color w:val="000000" w:themeColor="text1"/>
          <w:szCs w:val="22"/>
          <w:lang w:val="en-US" w:eastAsia="zh-CN"/>
        </w:rPr>
        <w:t>is based</w:t>
      </w:r>
      <w:proofErr w:type="gramEnd"/>
      <w:r w:rsidRPr="00342615">
        <w:rPr>
          <w:rFonts w:asciiTheme="minorHAnsi" w:hAnsiTheme="minorHAnsi" w:cstheme="minorHAnsi"/>
          <w:color w:val="000000" w:themeColor="text1"/>
          <w:szCs w:val="22"/>
          <w:lang w:val="en-US" w:eastAsia="zh-CN"/>
        </w:rPr>
        <w:t xml:space="preserve">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proofErr w:type="gramStart"/>
      <w:r w:rsidRPr="00342615">
        <w:rPr>
          <w:rFonts w:asciiTheme="minorHAnsi" w:hAnsiTheme="minorHAnsi" w:cstheme="minorHAnsi"/>
          <w:color w:val="000000" w:themeColor="text1"/>
          <w:szCs w:val="22"/>
          <w:lang w:eastAsia="zh-CN"/>
        </w:rPr>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lastRenderedPageBreak/>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w:t>
      </w:r>
      <w:proofErr w:type="gramEnd"/>
      <w:r w:rsidRPr="00342615">
        <w:rPr>
          <w:rFonts w:asciiTheme="minorHAnsi" w:hAnsiTheme="minorHAnsi" w:cstheme="minorHAnsi"/>
          <w:color w:val="000000" w:themeColor="text1"/>
          <w:szCs w:val="22"/>
          <w:lang w:eastAsia="zh-CN"/>
        </w:rPr>
        <w:t xml:space="preserve">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w:t>
      </w:r>
      <w:proofErr w:type="gramStart"/>
      <w:r w:rsidRPr="00342615">
        <w:rPr>
          <w:rFonts w:asciiTheme="minorHAnsi" w:hAnsiTheme="minorHAnsi" w:cstheme="minorHAnsi"/>
          <w:color w:val="000000"/>
          <w:szCs w:val="22"/>
          <w:lang w:eastAsia="zh-CN"/>
        </w:rPr>
        <w:t xml:space="preserve">coordination related to mobilization of medical staff in quarantine spaces should be provided by the Georgian Medical Holding and Regional Health </w:t>
      </w:r>
      <w:proofErr w:type="spellStart"/>
      <w:r w:rsidRPr="00342615">
        <w:rPr>
          <w:rFonts w:asciiTheme="minorHAnsi" w:hAnsiTheme="minorHAnsi" w:cstheme="minorHAnsi"/>
          <w:color w:val="000000"/>
          <w:szCs w:val="22"/>
          <w:lang w:eastAsia="zh-CN"/>
        </w:rPr>
        <w:t>Center</w:t>
      </w:r>
      <w:proofErr w:type="spellEnd"/>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w:t>
      </w:r>
      <w:proofErr w:type="gramEnd"/>
      <w:r w:rsidRPr="00342615">
        <w:rPr>
          <w:rFonts w:asciiTheme="minorHAnsi" w:hAnsiTheme="minorHAnsi" w:cstheme="minorHAnsi"/>
          <w:color w:val="000000"/>
          <w:szCs w:val="22"/>
          <w:lang w:eastAsia="zh-CN"/>
        </w:rPr>
        <w:t xml:space="preserve">.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w:t>
      </w:r>
      <w:proofErr w:type="gramStart"/>
      <w:r w:rsidR="0090689E">
        <w:rPr>
          <w:rFonts w:asciiTheme="minorHAnsi" w:hAnsiTheme="minorHAnsi" w:cstheme="minorHAnsi"/>
          <w:color w:val="000000"/>
          <w:szCs w:val="22"/>
          <w:lang w:eastAsia="zh-CN"/>
        </w:rPr>
        <w:t>be mobilized</w:t>
      </w:r>
      <w:proofErr w:type="gramEnd"/>
      <w:r w:rsidR="0090689E">
        <w:rPr>
          <w:rFonts w:asciiTheme="minorHAnsi" w:hAnsiTheme="minorHAnsi" w:cstheme="minorHAnsi"/>
          <w:color w:val="000000"/>
          <w:szCs w:val="22"/>
          <w:lang w:eastAsia="zh-CN"/>
        </w:rPr>
        <w:t xml:space="preserve"> to the SSA. </w:t>
      </w:r>
      <w:r w:rsidRPr="00342615">
        <w:rPr>
          <w:rFonts w:asciiTheme="minorHAnsi" w:hAnsiTheme="minorHAnsi" w:cstheme="minorHAnsi"/>
          <w:color w:val="000000"/>
          <w:szCs w:val="22"/>
          <w:lang w:eastAsia="zh-CN"/>
        </w:rPr>
        <w:t xml:space="preserve">The </w:t>
      </w:r>
      <w:proofErr w:type="gramStart"/>
      <w:r w:rsidRPr="00342615">
        <w:rPr>
          <w:rFonts w:asciiTheme="minorHAnsi" w:hAnsiTheme="minorHAnsi" w:cstheme="minorHAnsi"/>
          <w:color w:val="000000"/>
          <w:szCs w:val="22"/>
          <w:lang w:eastAsia="zh-CN"/>
        </w:rPr>
        <w:t>compensation fee for the aforementioned medical staff is determined by the Georgian Medical Holding, in accordance with the regulations</w:t>
      </w:r>
      <w:proofErr w:type="gramEnd"/>
      <w:r w:rsidRPr="00342615">
        <w:rPr>
          <w:rFonts w:asciiTheme="minorHAnsi" w:hAnsiTheme="minorHAnsi" w:cstheme="minorHAnsi"/>
          <w:color w:val="000000"/>
          <w:szCs w:val="22"/>
          <w:lang w:eastAsia="zh-CN"/>
        </w:rPr>
        <w:t xml:space="preserve">.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t>
      </w:r>
      <w:proofErr w:type="gramStart"/>
      <w:r w:rsidR="009E07AA" w:rsidRPr="00342615">
        <w:rPr>
          <w:rFonts w:asciiTheme="minorHAnsi" w:hAnsiTheme="minorHAnsi" w:cstheme="minorHAnsi"/>
          <w:color w:val="000000"/>
          <w:szCs w:val="22"/>
          <w:lang w:eastAsia="zh-CN"/>
        </w:rPr>
        <w:t>was used</w:t>
      </w:r>
      <w:proofErr w:type="gramEnd"/>
      <w:r w:rsidR="009E07AA" w:rsidRPr="00342615">
        <w:rPr>
          <w:rFonts w:asciiTheme="minorHAnsi" w:hAnsiTheme="minorHAnsi" w:cstheme="minorHAnsi"/>
          <w:color w:val="000000"/>
          <w:szCs w:val="22"/>
          <w:lang w:eastAsia="zh-CN"/>
        </w:rPr>
        <w:t xml:space="preserve">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proofErr w:type="gramStart"/>
      <w:r w:rsidR="003A1224" w:rsidRPr="00342615">
        <w:rPr>
          <w:rFonts w:asciiTheme="minorHAnsi" w:hAnsiTheme="minorHAnsi" w:cstheme="minorHAnsi"/>
          <w:color w:val="000000"/>
          <w:szCs w:val="22"/>
          <w:lang w:eastAsia="zh-CN"/>
        </w:rPr>
        <w:t>small scale</w:t>
      </w:r>
      <w:proofErr w:type="gramEnd"/>
      <w:r w:rsidR="003A1224" w:rsidRPr="00342615">
        <w:rPr>
          <w:rFonts w:asciiTheme="minorHAnsi" w:hAnsiTheme="minorHAnsi" w:cstheme="minorHAnsi"/>
          <w:color w:val="000000"/>
          <w:szCs w:val="22"/>
          <w:lang w:eastAsia="zh-CN"/>
        </w:rPr>
        <w:t xml:space="preserv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t>
      </w:r>
      <w:proofErr w:type="gramStart"/>
      <w:r w:rsidR="009E07AA" w:rsidRPr="00342615">
        <w:rPr>
          <w:rFonts w:asciiTheme="minorHAnsi" w:hAnsiTheme="minorHAnsi" w:cstheme="minorHAnsi"/>
          <w:color w:val="000000"/>
          <w:szCs w:val="22"/>
          <w:lang w:eastAsia="zh-CN"/>
        </w:rPr>
        <w:t>was done</w:t>
      </w:r>
      <w:proofErr w:type="gramEnd"/>
      <w:r w:rsidR="009E07AA" w:rsidRPr="00342615">
        <w:rPr>
          <w:rFonts w:asciiTheme="minorHAnsi" w:hAnsiTheme="minorHAnsi" w:cstheme="minorHAnsi"/>
          <w:color w:val="000000"/>
          <w:szCs w:val="22"/>
          <w:lang w:eastAsia="zh-CN"/>
        </w:rPr>
        <w:t xml:space="preserv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w:t>
      </w:r>
      <w:proofErr w:type="gramStart"/>
      <w:r w:rsidRPr="00342615">
        <w:rPr>
          <w:rFonts w:asciiTheme="minorHAnsi" w:hAnsiTheme="minorHAnsi" w:cstheme="minorHAnsi"/>
          <w:b/>
          <w:color w:val="000000"/>
          <w:szCs w:val="22"/>
          <w:lang w:eastAsia="zh-CN"/>
        </w:rPr>
        <w:t>2</w:t>
      </w:r>
      <w:proofErr w:type="gramEnd"/>
      <w:r w:rsidRPr="00342615">
        <w:rPr>
          <w:rFonts w:asciiTheme="minorHAnsi" w:hAnsiTheme="minorHAnsi" w:cstheme="minorHAnsi"/>
          <w:b/>
          <w:color w:val="000000"/>
          <w:szCs w:val="22"/>
          <w:lang w:eastAsia="zh-CN"/>
        </w:rPr>
        <w:t xml:space="preserve">.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w:t>
      </w:r>
      <w:proofErr w:type="gramStart"/>
      <w:r w:rsidRPr="00342615">
        <w:rPr>
          <w:rFonts w:eastAsia="Calibri" w:cstheme="minorHAnsi"/>
          <w:b/>
          <w:bCs/>
          <w:color w:val="000000" w:themeColor="text1"/>
        </w:rPr>
        <w:t>million</w:t>
      </w:r>
      <w:proofErr w:type="gramEnd"/>
      <w:r w:rsidRPr="00342615">
        <w:rPr>
          <w:rFonts w:eastAsia="Calibri" w:cstheme="minorHAnsi"/>
          <w:b/>
          <w:bCs/>
          <w:color w:val="000000" w:themeColor="text1"/>
        </w:rPr>
        <w:t xml:space="preserve">,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w:t>
      </w:r>
      <w:proofErr w:type="spellStart"/>
      <w:r w:rsidRPr="00342615">
        <w:rPr>
          <w:rFonts w:cstheme="minorHAnsi"/>
        </w:rPr>
        <w:t>i</w:t>
      </w:r>
      <w:proofErr w:type="spellEnd"/>
      <w:r w:rsidRPr="00342615">
        <w:rPr>
          <w:rFonts w:cstheme="minorHAnsi"/>
        </w:rPr>
        <w:t xml:space="preserve">) the scale up of the TSA program for extreme poor households;  (ii) a new temporary 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This subcomponent finance</w:t>
      </w:r>
      <w:r w:rsidR="00A95EA6" w:rsidRPr="00342615">
        <w:rPr>
          <w:rFonts w:eastAsia="Times New Roman" w:cstheme="minorHAnsi"/>
        </w:rPr>
        <w:t>s</w:t>
      </w:r>
      <w:r w:rsidR="006D137E" w:rsidRPr="00342615">
        <w:rPr>
          <w:rFonts w:eastAsia="Times New Roman" w:cstheme="minorHAnsi"/>
        </w:rPr>
        <w:t xml:space="preserve"> (</w:t>
      </w:r>
      <w:proofErr w:type="spellStart"/>
      <w:r w:rsidR="006D137E" w:rsidRPr="00342615">
        <w:rPr>
          <w:rFonts w:eastAsia="Times New Roman" w:cstheme="minorHAnsi"/>
        </w:rPr>
        <w:t>i</w:t>
      </w:r>
      <w:proofErr w:type="spellEnd"/>
      <w:r w:rsidR="006D137E" w:rsidRPr="00342615">
        <w:rPr>
          <w:rFonts w:eastAsia="Times New Roman" w:cstheme="minorHAnsi"/>
        </w:rPr>
        <w:t>) a temporary unemployment</w:t>
      </w:r>
      <w:r w:rsidRPr="00342615">
        <w:rPr>
          <w:rFonts w:eastAsia="Times New Roman" w:cstheme="minorHAnsi"/>
        </w:rPr>
        <w:t xml:space="preserve"> benefit for private sector formal </w:t>
      </w:r>
      <w:proofErr w:type="gramStart"/>
      <w:r w:rsidRPr="00342615">
        <w:rPr>
          <w:rFonts w:eastAsia="Times New Roman" w:cstheme="minorHAnsi"/>
        </w:rPr>
        <w:t>wage workers</w:t>
      </w:r>
      <w:proofErr w:type="gramEnd"/>
      <w:r w:rsidRPr="00342615">
        <w:rPr>
          <w:rFonts w:eastAsia="Times New Roman" w:cstheme="minorHAnsi"/>
        </w:rPr>
        <w:t xml:space="preserve"> and (ii)</w:t>
      </w:r>
      <w:r w:rsidRPr="00342615">
        <w:rPr>
          <w:rFonts w:cstheme="minorHAnsi"/>
        </w:rPr>
        <w:t xml:space="preserve"> a</w:t>
      </w:r>
      <w:r w:rsidRPr="00342615">
        <w:rPr>
          <w:rFonts w:eastAsia="Times New Roman" w:cstheme="minorHAnsi"/>
        </w:rPr>
        <w:t xml:space="preserve"> one-</w:t>
      </w:r>
      <w:r w:rsidRPr="00342615">
        <w:rPr>
          <w:rFonts w:eastAsia="Times New Roman" w:cstheme="minorHAnsi"/>
        </w:rPr>
        <w:lastRenderedPageBreak/>
        <w:t>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proofErr w:type="gramStart"/>
      <w:r w:rsidR="009E04F7" w:rsidRPr="00342615">
        <w:rPr>
          <w:rFonts w:asciiTheme="minorHAnsi" w:hAnsiTheme="minorHAnsi" w:cstheme="minorHAnsi"/>
          <w:color w:val="000000"/>
          <w:szCs w:val="22"/>
          <w:lang w:eastAsia="zh-CN"/>
        </w:rPr>
        <w:t>will be implemented</w:t>
      </w:r>
      <w:proofErr w:type="gramEnd"/>
      <w:r w:rsidR="009E04F7" w:rsidRPr="00342615">
        <w:rPr>
          <w:rFonts w:asciiTheme="minorHAnsi" w:hAnsiTheme="minorHAnsi" w:cstheme="minorHAnsi"/>
          <w:color w:val="000000"/>
          <w:szCs w:val="22"/>
          <w:lang w:eastAsia="zh-CN"/>
        </w:rPr>
        <w:t xml:space="preserve"> by the </w:t>
      </w:r>
      <w:proofErr w:type="spellStart"/>
      <w:r w:rsidR="00045EA8" w:rsidRPr="00342615">
        <w:rPr>
          <w:rFonts w:asciiTheme="minorHAnsi" w:hAnsiTheme="minorHAnsi" w:cstheme="minorHAnsi"/>
          <w:color w:val="000000"/>
          <w:szCs w:val="22"/>
          <w:lang w:eastAsia="zh-CN"/>
        </w:rPr>
        <w:t>MoILHSA</w:t>
      </w:r>
      <w:proofErr w:type="spellEnd"/>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w:t>
      </w:r>
      <w:proofErr w:type="spellStart"/>
      <w:r w:rsidR="009E04F7" w:rsidRPr="00342615">
        <w:rPr>
          <w:rFonts w:asciiTheme="minorHAnsi" w:hAnsiTheme="minorHAnsi" w:cstheme="minorHAnsi"/>
          <w:color w:val="000000"/>
          <w:szCs w:val="22"/>
          <w:lang w:eastAsia="zh-CN"/>
        </w:rPr>
        <w:t>MoF</w:t>
      </w:r>
      <w:proofErr w:type="spellEnd"/>
      <w:r w:rsidR="009E04F7" w:rsidRPr="00342615">
        <w:rPr>
          <w:rFonts w:asciiTheme="minorHAnsi" w:hAnsiTheme="minorHAnsi" w:cstheme="minorHAnsi"/>
          <w:color w:val="000000"/>
          <w:szCs w:val="22"/>
          <w:lang w:eastAsia="zh-CN"/>
        </w:rPr>
        <w:t>.</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Specifically, the SSA will be in charge of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w:t>
      </w:r>
      <w:proofErr w:type="gramStart"/>
      <w:r w:rsidR="009E04F7" w:rsidRPr="00342615">
        <w:rPr>
          <w:rFonts w:asciiTheme="minorHAnsi" w:hAnsiTheme="minorHAnsi" w:cstheme="minorHAnsi"/>
          <w:color w:val="000000"/>
          <w:szCs w:val="22"/>
          <w:lang w:eastAsia="zh-CN"/>
        </w:rPr>
        <w:t>bank cards</w:t>
      </w:r>
      <w:proofErr w:type="gramEnd"/>
      <w:r w:rsidR="009E04F7" w:rsidRPr="00342615">
        <w:rPr>
          <w:rFonts w:asciiTheme="minorHAnsi" w:hAnsiTheme="minorHAnsi" w:cstheme="minorHAnsi"/>
          <w:color w:val="000000"/>
          <w:szCs w:val="22"/>
          <w:lang w:eastAsia="zh-CN"/>
        </w:rPr>
        <w:t xml:space="preserve">.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w:t>
      </w:r>
      <w:proofErr w:type="gramStart"/>
      <w:r w:rsidR="00C42DC0" w:rsidRPr="00342615">
        <w:rPr>
          <w:rFonts w:asciiTheme="minorHAnsi" w:hAnsiTheme="minorHAnsi" w:cstheme="minorHAnsi"/>
          <w:color w:val="000000"/>
          <w:szCs w:val="22"/>
          <w:lang w:eastAsia="zh-CN"/>
        </w:rPr>
        <w:t xml:space="preserve">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eligible unemployed (validated by the Revenue 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proofErr w:type="gramEnd"/>
      <w:r w:rsidR="000A5A42" w:rsidRPr="00342615">
        <w:rPr>
          <w:rFonts w:asciiTheme="minorHAnsi" w:hAnsiTheme="minorHAnsi" w:cstheme="minorHAnsi"/>
          <w:color w:val="000000"/>
          <w:szCs w:val="22"/>
          <w:lang w:eastAsia="zh-CN"/>
        </w:rPr>
        <w:t xml:space="preserve"> </w:t>
      </w:r>
      <w:proofErr w:type="gramStart"/>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Program</w:t>
      </w:r>
      <w:proofErr w:type="gramEnd"/>
      <w:r w:rsidR="00C422E8" w:rsidRPr="00342615">
        <w:rPr>
          <w:rFonts w:asciiTheme="minorHAnsi" w:hAnsiTheme="minorHAnsi" w:cstheme="minorHAnsi"/>
          <w:color w:val="000000"/>
          <w:szCs w:val="22"/>
          <w:lang w:eastAsia="zh-CN"/>
        </w:rPr>
        <w:t xml:space="preserve">. All beneficiaries should have personal bank accounts. Joint accounts </w:t>
      </w:r>
      <w:proofErr w:type="gramStart"/>
      <w:r w:rsidR="00C422E8" w:rsidRPr="00342615">
        <w:rPr>
          <w:rFonts w:asciiTheme="minorHAnsi" w:hAnsiTheme="minorHAnsi" w:cstheme="minorHAnsi"/>
          <w:color w:val="000000"/>
          <w:szCs w:val="22"/>
          <w:lang w:eastAsia="zh-CN"/>
        </w:rPr>
        <w:t>are not allowed</w:t>
      </w:r>
      <w:proofErr w:type="gramEnd"/>
      <w:r w:rsidR="00C422E8" w:rsidRPr="00342615">
        <w:rPr>
          <w:rFonts w:asciiTheme="minorHAnsi" w:hAnsiTheme="minorHAnsi" w:cstheme="minorHAnsi"/>
          <w:color w:val="000000"/>
          <w:szCs w:val="22"/>
          <w:lang w:eastAsia="zh-CN"/>
        </w:rPr>
        <w:t xml:space="preserve">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w:t>
      </w:r>
      <w:proofErr w:type="gramStart"/>
      <w:r w:rsidR="000A5A42" w:rsidRPr="00342615">
        <w:rPr>
          <w:rFonts w:asciiTheme="minorHAnsi" w:hAnsiTheme="minorHAnsi" w:cstheme="minorHAnsi"/>
          <w:color w:val="000000"/>
          <w:szCs w:val="22"/>
          <w:lang w:eastAsia="zh-CN"/>
        </w:rPr>
        <w:t>are provided</w:t>
      </w:r>
      <w:proofErr w:type="gramEnd"/>
      <w:r w:rsidR="000A5A42" w:rsidRPr="00342615">
        <w:rPr>
          <w:rFonts w:asciiTheme="minorHAnsi" w:hAnsiTheme="minorHAnsi" w:cstheme="minorHAnsi"/>
          <w:color w:val="000000"/>
          <w:szCs w:val="22"/>
          <w:lang w:eastAsia="zh-CN"/>
        </w:rPr>
        <w:t xml:space="preserve">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37A7B75"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on “Measures Implemented by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against </w:t>
      </w:r>
      <w:proofErr w:type="spellStart"/>
      <w:r w:rsidRPr="00342615">
        <w:rPr>
          <w:rFonts w:asciiTheme="minorHAnsi" w:hAnsiTheme="minorHAnsi" w:cstheme="minorHAnsi"/>
          <w:color w:val="000000"/>
          <w:szCs w:val="22"/>
          <w:lang w:eastAsia="zh-CN"/>
        </w:rPr>
        <w:t>Covid</w:t>
      </w:r>
      <w:proofErr w:type="spellEnd"/>
      <w:r w:rsidRPr="00342615">
        <w:rPr>
          <w:rFonts w:asciiTheme="minorHAnsi" w:hAnsiTheme="minorHAnsi" w:cstheme="minorHAnsi"/>
          <w:color w:val="000000"/>
          <w:szCs w:val="22"/>
          <w:lang w:eastAsia="zh-CN"/>
        </w:rPr>
        <w:t xml:space="preserve"> -19”,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explicitly articulated its anti-crisis policy plan to support the citizens and businesses in order to mitigate negative impact of the pandemic.</w:t>
      </w:r>
      <w:r w:rsidR="0094242E">
        <w:rPr>
          <w:rFonts w:asciiTheme="minorHAnsi" w:hAnsiTheme="minorHAnsi" w:cstheme="minorHAnsi"/>
          <w:color w:val="000000"/>
          <w:szCs w:val="22"/>
          <w:lang w:eastAsia="zh-CN"/>
        </w:rPr>
        <w:t xml:space="preserve"> </w:t>
      </w:r>
      <w:r w:rsidR="0094242E" w:rsidRPr="00A025CA">
        <w:rPr>
          <w:rFonts w:asciiTheme="minorHAnsi" w:hAnsiTheme="minorHAnsi" w:cstheme="minorHAnsi"/>
          <w:color w:val="000000"/>
          <w:szCs w:val="22"/>
          <w:lang w:eastAsia="zh-CN"/>
        </w:rPr>
        <w:t xml:space="preserve">The full report </w:t>
      </w:r>
      <w:r w:rsidR="00C82923" w:rsidRPr="00A025CA">
        <w:rPr>
          <w:rFonts w:asciiTheme="minorHAnsi" w:hAnsiTheme="minorHAnsi" w:cstheme="minorHAnsi"/>
          <w:color w:val="000000"/>
          <w:szCs w:val="22"/>
          <w:lang w:eastAsia="zh-CN"/>
        </w:rPr>
        <w:t xml:space="preserve">is </w:t>
      </w:r>
      <w:r w:rsidR="0094242E" w:rsidRPr="00A025CA">
        <w:rPr>
          <w:rFonts w:asciiTheme="minorHAnsi" w:hAnsiTheme="minorHAnsi" w:cstheme="minorHAnsi"/>
          <w:color w:val="000000"/>
          <w:szCs w:val="22"/>
          <w:lang w:eastAsia="zh-CN"/>
        </w:rPr>
        <w:t xml:space="preserve">available on the Governmental official site </w:t>
      </w:r>
      <w:hyperlink r:id="rId19" w:history="1">
        <w:r w:rsidR="0094242E" w:rsidRPr="00A025CA">
          <w:rPr>
            <w:rStyle w:val="Hyperlink"/>
            <w:rFonts w:asciiTheme="minorHAnsi" w:hAnsiTheme="minorHAnsi" w:cstheme="minorHAnsi"/>
            <w:szCs w:val="22"/>
            <w:lang w:eastAsia="zh-CN"/>
          </w:rPr>
          <w:t>https://stopcov.ge/Content/files/COVID_RESPONSE_REPORT__ENG.pdf</w:t>
        </w:r>
      </w:hyperlink>
      <w:r w:rsidR="0094242E" w:rsidRPr="00A025CA">
        <w:rPr>
          <w:rFonts w:asciiTheme="minorHAnsi" w:hAnsiTheme="minorHAnsi" w:cstheme="minorHAnsi"/>
          <w:color w:val="000000"/>
          <w:szCs w:val="22"/>
          <w:lang w:eastAsia="zh-CN"/>
        </w:rPr>
        <w:t>.</w:t>
      </w:r>
      <w:r w:rsidR="0094242E">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 xml:space="preserve">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This project is aiming to support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t>
      </w:r>
      <w:proofErr w:type="gramStart"/>
      <w:r w:rsidRPr="00342615">
        <w:rPr>
          <w:rFonts w:asciiTheme="minorHAnsi" w:hAnsiTheme="minorHAnsi" w:cstheme="minorHAnsi"/>
          <w:color w:val="000000"/>
          <w:szCs w:val="22"/>
          <w:lang w:eastAsia="zh-CN"/>
        </w:rPr>
        <w:t>will be covered</w:t>
      </w:r>
      <w:proofErr w:type="gramEnd"/>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w:t>
      </w:r>
      <w:proofErr w:type="spellStart"/>
      <w:r w:rsidRPr="00342615">
        <w:rPr>
          <w:rFonts w:asciiTheme="minorHAnsi" w:hAnsiTheme="minorHAnsi" w:cstheme="minorHAnsi"/>
          <w:color w:val="000000"/>
          <w:szCs w:val="22"/>
          <w:lang w:eastAsia="zh-CN"/>
        </w:rPr>
        <w:t>i</w:t>
      </w:r>
      <w:proofErr w:type="spellEnd"/>
      <w:r w:rsidRPr="00342615">
        <w:rPr>
          <w:rFonts w:asciiTheme="minorHAnsi" w:hAnsiTheme="minorHAnsi" w:cstheme="minorHAnsi"/>
          <w:color w:val="000000"/>
          <w:szCs w:val="22"/>
          <w:lang w:eastAsia="zh-CN"/>
        </w:rPr>
        <w:t xml:space="preserve">)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0FDE1AC0" w14:textId="5DFE414B"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 xml:space="preserve">eligible groups for the </w:t>
      </w:r>
      <w:proofErr w:type="spellStart"/>
      <w:r w:rsidR="007170E0" w:rsidRPr="00342615">
        <w:rPr>
          <w:rFonts w:asciiTheme="minorHAnsi" w:hAnsiTheme="minorHAnsi" w:cstheme="minorHAnsi"/>
          <w:color w:val="000000"/>
          <w:szCs w:val="22"/>
          <w:lang w:eastAsia="zh-CN"/>
        </w:rPr>
        <w:t>GoG</w:t>
      </w:r>
      <w:proofErr w:type="spellEnd"/>
      <w:r w:rsidR="007170E0" w:rsidRPr="00342615">
        <w:rPr>
          <w:rFonts w:asciiTheme="minorHAnsi" w:hAnsiTheme="minorHAnsi" w:cstheme="minorHAnsi"/>
          <w:color w:val="000000"/>
          <w:szCs w:val="22"/>
          <w:lang w:eastAsia="zh-CN"/>
        </w:rPr>
        <w:t xml:space="preserve">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3CBD0FB2" w14:textId="77777777" w:rsidR="00E373BD" w:rsidRDefault="00DD0F68" w:rsidP="001760F7">
      <w:pPr>
        <w:keepNext/>
        <w:rPr>
          <w:ins w:id="78" w:author="Otar Antia" w:date="2020-12-26T01:46:00Z"/>
        </w:rPr>
      </w:pPr>
      <w:r w:rsidRPr="00342615">
        <w:rPr>
          <w:rFonts w:asciiTheme="minorHAnsi" w:hAnsiTheme="minorHAnsi" w:cstheme="minorHAnsi"/>
          <w:noProof/>
          <w:color w:val="000000"/>
          <w:szCs w:val="22"/>
          <w:lang w:val="en-US"/>
        </w:rPr>
        <w:drawing>
          <wp:inline distT="0" distB="0" distL="0" distR="0" wp14:anchorId="2F386DB6" wp14:editId="71F5D421">
            <wp:extent cx="6370320" cy="4764833"/>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a:stretch>
                      <a:fillRect/>
                    </a:stretch>
                  </pic:blipFill>
                  <pic:spPr>
                    <a:xfrm>
                      <a:off x="0" y="0"/>
                      <a:ext cx="6380066" cy="4772123"/>
                    </a:xfrm>
                    <a:prstGeom prst="rect">
                      <a:avLst/>
                    </a:prstGeom>
                  </pic:spPr>
                </pic:pic>
              </a:graphicData>
            </a:graphic>
          </wp:inline>
        </w:drawing>
      </w:r>
    </w:p>
    <w:p w14:paraId="73AFA9B9" w14:textId="7F631921" w:rsidR="004B32B0" w:rsidRPr="00CE074C" w:rsidRDefault="00E373BD" w:rsidP="00CE074C">
      <w:pPr>
        <w:pStyle w:val="Caption"/>
        <w:jc w:val="both"/>
        <w:rPr>
          <w:rFonts w:ascii="Sylfaen" w:hAnsi="Sylfaen" w:cstheme="minorHAnsi"/>
          <w:bCs/>
          <w:color w:val="000000"/>
          <w:szCs w:val="22"/>
          <w:lang w:val="en-US" w:eastAsia="zh-CN"/>
        </w:rPr>
      </w:pPr>
      <w:ins w:id="79" w:author="Otar Antia" w:date="2020-12-26T01:46:00Z">
        <w:r w:rsidRPr="001760F7">
          <w:rPr>
            <w:b w:val="0"/>
            <w:bCs/>
          </w:rPr>
          <w:t xml:space="preserve">Figure </w:t>
        </w:r>
        <w:r w:rsidRPr="001760F7">
          <w:rPr>
            <w:b w:val="0"/>
            <w:bCs/>
          </w:rPr>
          <w:fldChar w:fldCharType="begin"/>
        </w:r>
        <w:r w:rsidRPr="001760F7">
          <w:rPr>
            <w:b w:val="0"/>
            <w:bCs/>
          </w:rPr>
          <w:instrText xml:space="preserve"> SEQ Figure \* ARABIC </w:instrText>
        </w:r>
      </w:ins>
      <w:r w:rsidRPr="001760F7">
        <w:rPr>
          <w:b w:val="0"/>
          <w:bCs/>
        </w:rPr>
        <w:fldChar w:fldCharType="separate"/>
      </w:r>
      <w:ins w:id="80" w:author="Otar Antia" w:date="2020-12-28T04:32:00Z">
        <w:r w:rsidR="003C122B">
          <w:rPr>
            <w:b w:val="0"/>
            <w:bCs/>
            <w:noProof/>
          </w:rPr>
          <w:t>2</w:t>
        </w:r>
      </w:ins>
      <w:ins w:id="81" w:author="Otar Antia" w:date="2020-12-26T01:46:00Z">
        <w:r w:rsidRPr="001760F7">
          <w:rPr>
            <w:b w:val="0"/>
            <w:bCs/>
          </w:rPr>
          <w:fldChar w:fldCharType="end"/>
        </w:r>
        <w:r w:rsidRPr="001760F7">
          <w:rPr>
            <w:b w:val="0"/>
            <w:bCs/>
          </w:rPr>
          <w:t xml:space="preserve">: </w:t>
        </w:r>
      </w:ins>
      <w:ins w:id="82" w:author="Otar Antia" w:date="2020-12-27T23:51:00Z">
        <w:r w:rsidR="00945F50">
          <w:rPr>
            <w:b w:val="0"/>
            <w:bCs/>
          </w:rPr>
          <w:t>Groups eligible for support based on t</w:t>
        </w:r>
      </w:ins>
      <w:ins w:id="83" w:author="Otar Antia" w:date="2020-12-31T13:14:00Z">
        <w:r w:rsidR="001760F7">
          <w:rPr>
            <w:b w:val="0"/>
            <w:bCs/>
          </w:rPr>
          <w:t>he Resolution</w:t>
        </w:r>
      </w:ins>
      <w:ins w:id="84" w:author="Otar Antia" w:date="2020-12-31T13:15:00Z">
        <w:r w:rsidR="001760F7">
          <w:rPr>
            <w:b w:val="0"/>
            <w:bCs/>
          </w:rPr>
          <w:t xml:space="preserve"> N286</w:t>
        </w:r>
      </w:ins>
      <w:ins w:id="85" w:author="Otar Antia" w:date="2020-12-31T13:14:00Z">
        <w:r w:rsidR="001760F7">
          <w:rPr>
            <w:b w:val="0"/>
            <w:bCs/>
          </w:rPr>
          <w:t xml:space="preserve"> of the Government of Georgia</w:t>
        </w:r>
      </w:ins>
      <w:ins w:id="86" w:author="Otar Antia" w:date="2020-12-31T13:15:00Z">
        <w:r w:rsidR="001760F7">
          <w:rPr>
            <w:b w:val="0"/>
            <w:bCs/>
          </w:rPr>
          <w:t xml:space="preserve"> of May 4, 2020</w:t>
        </w:r>
      </w:ins>
    </w:p>
    <w:p w14:paraId="72CF6A4A" w14:textId="64EFF4B8" w:rsidR="006138B1" w:rsidRDefault="0048191F"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The project will support all eligible groups</w:t>
      </w:r>
      <w:r w:rsidR="00173FE4">
        <w:rPr>
          <w:rFonts w:asciiTheme="minorHAnsi" w:hAnsiTheme="minorHAnsi" w:cstheme="minorHAnsi"/>
          <w:color w:val="000000"/>
          <w:szCs w:val="22"/>
          <w:lang w:val="en-US" w:eastAsia="zh-CN"/>
        </w:rPr>
        <w:t xml:space="preserve"> and benefits </w:t>
      </w:r>
      <w:r>
        <w:rPr>
          <w:rFonts w:asciiTheme="minorHAnsi" w:hAnsiTheme="minorHAnsi" w:cstheme="minorHAnsi"/>
          <w:color w:val="000000"/>
          <w:szCs w:val="22"/>
          <w:lang w:val="en-US" w:eastAsia="zh-CN"/>
        </w:rPr>
        <w:t xml:space="preserve">except </w:t>
      </w:r>
      <w:r w:rsidR="00173FE4">
        <w:rPr>
          <w:rFonts w:asciiTheme="minorHAnsi" w:hAnsiTheme="minorHAnsi" w:cstheme="minorHAnsi"/>
          <w:color w:val="000000"/>
          <w:szCs w:val="22"/>
          <w:lang w:val="en-US" w:eastAsia="zh-CN"/>
        </w:rPr>
        <w:t xml:space="preserve">top up benefits for persons with severe disability. </w:t>
      </w:r>
    </w:p>
    <w:p w14:paraId="648C28A8" w14:textId="77777777" w:rsidR="00CE074C" w:rsidRDefault="00CE074C" w:rsidP="009E04F7">
      <w:pPr>
        <w:rPr>
          <w:ins w:id="87" w:author="Nino Kvernadze" w:date="2020-12-25T13:45:00Z"/>
          <w:rFonts w:asciiTheme="minorHAnsi" w:hAnsiTheme="minorHAnsi" w:cstheme="minorHAnsi"/>
          <w:color w:val="000000"/>
          <w:szCs w:val="22"/>
          <w:lang w:val="en-US" w:eastAsia="zh-CN"/>
        </w:rPr>
      </w:pPr>
    </w:p>
    <w:p w14:paraId="1F287E20" w14:textId="3F52F29A" w:rsidR="00D77A1D" w:rsidRPr="001760F7" w:rsidRDefault="00E373BD" w:rsidP="009E04F7">
      <w:pPr>
        <w:rPr>
          <w:ins w:id="88" w:author="Nino Kvernadze" w:date="2020-12-25T13:46:00Z"/>
          <w:rFonts w:asciiTheme="minorHAnsi" w:hAnsiTheme="minorHAnsi" w:cstheme="minorHAnsi"/>
          <w:b/>
          <w:bCs/>
          <w:color w:val="000000"/>
          <w:szCs w:val="22"/>
          <w:lang w:val="en-US" w:eastAsia="zh-CN"/>
        </w:rPr>
      </w:pPr>
      <w:ins w:id="89" w:author="Otar Antia" w:date="2020-12-26T01:46:00Z">
        <w:r w:rsidRPr="001760F7">
          <w:rPr>
            <w:rFonts w:asciiTheme="minorHAnsi" w:hAnsiTheme="minorHAnsi" w:cstheme="minorHAnsi"/>
            <w:b/>
            <w:bCs/>
            <w:color w:val="000000"/>
            <w:szCs w:val="22"/>
            <w:lang w:val="en-US" w:eastAsia="zh-CN"/>
          </w:rPr>
          <w:t>Compensation packages envisaged for the 2021 FY:</w:t>
        </w:r>
      </w:ins>
    </w:p>
    <w:p w14:paraId="476C1A1C" w14:textId="77777777" w:rsidR="00D77A1D" w:rsidRPr="00D77A1D" w:rsidRDefault="00D77A1D" w:rsidP="009E04F7">
      <w:pPr>
        <w:rPr>
          <w:ins w:id="90" w:author="Otar Antia" w:date="2020-12-24T16:22:00Z"/>
          <w:rFonts w:asciiTheme="minorHAnsi" w:hAnsiTheme="minorHAnsi" w:cstheme="minorHAnsi"/>
          <w:color w:val="000000"/>
          <w:szCs w:val="22"/>
          <w:lang w:val="en-US" w:eastAsia="zh-CN"/>
        </w:rPr>
      </w:pPr>
    </w:p>
    <w:p w14:paraId="0A1C24AE" w14:textId="64D92415" w:rsidR="006138B1" w:rsidRPr="001760F7" w:rsidRDefault="006138B1" w:rsidP="009E04F7">
      <w:pPr>
        <w:rPr>
          <w:ins w:id="91" w:author="Otar Antia" w:date="2020-12-24T16:26:00Z"/>
          <w:rFonts w:asciiTheme="minorHAnsi" w:hAnsiTheme="minorHAnsi" w:cstheme="minorHAnsi"/>
          <w:color w:val="000000"/>
          <w:szCs w:val="22"/>
          <w:lang w:eastAsia="zh-CN"/>
        </w:rPr>
      </w:pPr>
      <w:ins w:id="92" w:author="Otar Antia" w:date="2020-12-24T16:22:00Z">
        <w:r w:rsidRPr="001760F7">
          <w:rPr>
            <w:rFonts w:asciiTheme="minorHAnsi" w:hAnsiTheme="minorHAnsi" w:cstheme="minorHAnsi"/>
            <w:color w:val="000000"/>
            <w:szCs w:val="22"/>
            <w:lang w:eastAsia="zh-CN"/>
          </w:rPr>
          <w:t xml:space="preserve">After the amendments </w:t>
        </w:r>
      </w:ins>
      <w:ins w:id="93" w:author="Otar Antia" w:date="2020-12-24T16:23:00Z">
        <w:r w:rsidRPr="001760F7">
          <w:rPr>
            <w:rFonts w:asciiTheme="minorHAnsi" w:hAnsiTheme="minorHAnsi" w:cstheme="minorHAnsi"/>
            <w:color w:val="000000"/>
            <w:szCs w:val="22"/>
            <w:lang w:eastAsia="zh-CN"/>
          </w:rPr>
          <w:t>based on Resolution №720 (December 2, 2020)</w:t>
        </w:r>
      </w:ins>
      <w:ins w:id="94" w:author="Otar Antia" w:date="2020-12-26T01:47:00Z">
        <w:r w:rsidR="00A12445" w:rsidRPr="001760F7">
          <w:rPr>
            <w:rFonts w:asciiTheme="minorHAnsi" w:hAnsiTheme="minorHAnsi" w:cstheme="minorHAnsi"/>
            <w:color w:val="000000"/>
            <w:szCs w:val="22"/>
            <w:lang w:eastAsia="zh-CN"/>
          </w:rPr>
          <w:t xml:space="preserve">, the </w:t>
        </w:r>
      </w:ins>
      <w:ins w:id="95" w:author="Otar Antia" w:date="2020-12-24T16:24:00Z">
        <w:r w:rsidRPr="001760F7">
          <w:rPr>
            <w:rFonts w:asciiTheme="minorHAnsi" w:hAnsiTheme="minorHAnsi" w:cstheme="minorHAnsi"/>
            <w:color w:val="000000"/>
            <w:szCs w:val="22"/>
            <w:lang w:eastAsia="zh-CN"/>
          </w:rPr>
          <w:t>target group</w:t>
        </w:r>
      </w:ins>
      <w:ins w:id="96" w:author="Otar Antia" w:date="2020-12-26T01:47:00Z">
        <w:r w:rsidR="00A12445" w:rsidRPr="001760F7">
          <w:rPr>
            <w:rFonts w:asciiTheme="minorHAnsi" w:hAnsiTheme="minorHAnsi" w:cstheme="minorHAnsi"/>
            <w:color w:val="000000"/>
            <w:szCs w:val="22"/>
            <w:lang w:eastAsia="zh-CN"/>
          </w:rPr>
          <w:t>s</w:t>
        </w:r>
      </w:ins>
      <w:ins w:id="97" w:author="Otar Antia" w:date="2020-12-24T16:24:00Z">
        <w:r w:rsidRPr="001760F7">
          <w:rPr>
            <w:rFonts w:asciiTheme="minorHAnsi" w:hAnsiTheme="minorHAnsi" w:cstheme="minorHAnsi"/>
            <w:color w:val="000000"/>
            <w:szCs w:val="22"/>
            <w:lang w:eastAsia="zh-CN"/>
          </w:rPr>
          <w:t xml:space="preserve"> </w:t>
        </w:r>
      </w:ins>
      <w:ins w:id="98" w:author="Otar Antia" w:date="2020-12-26T01:47:00Z">
        <w:r w:rsidR="00A12445" w:rsidRPr="001760F7">
          <w:rPr>
            <w:rFonts w:asciiTheme="minorHAnsi" w:hAnsiTheme="minorHAnsi" w:cstheme="minorHAnsi"/>
            <w:color w:val="000000"/>
            <w:szCs w:val="22"/>
            <w:lang w:eastAsia="zh-CN"/>
          </w:rPr>
          <w:t>have</w:t>
        </w:r>
      </w:ins>
      <w:ins w:id="99" w:author="Otar Antia" w:date="2020-12-24T16:24:00Z">
        <w:r w:rsidRPr="001760F7">
          <w:rPr>
            <w:rFonts w:asciiTheme="minorHAnsi" w:hAnsiTheme="minorHAnsi" w:cstheme="minorHAnsi"/>
            <w:color w:val="000000"/>
            <w:szCs w:val="22"/>
            <w:lang w:eastAsia="zh-CN"/>
          </w:rPr>
          <w:t xml:space="preserve"> changed </w:t>
        </w:r>
      </w:ins>
      <w:ins w:id="100" w:author="Nino Kvernadze" w:date="2020-12-25T13:09:00Z">
        <w:r w:rsidR="009B32A6" w:rsidRPr="001760F7">
          <w:rPr>
            <w:rFonts w:asciiTheme="minorHAnsi" w:hAnsiTheme="minorHAnsi" w:cstheme="minorHAnsi"/>
            <w:color w:val="000000"/>
            <w:szCs w:val="22"/>
            <w:lang w:eastAsia="zh-CN"/>
          </w:rPr>
          <w:t>for the year 2021</w:t>
        </w:r>
      </w:ins>
      <w:ins w:id="101" w:author="Otar Antia" w:date="2020-12-26T01:47:00Z">
        <w:r w:rsidR="00A12445" w:rsidRPr="001760F7">
          <w:rPr>
            <w:rFonts w:asciiTheme="minorHAnsi" w:hAnsiTheme="minorHAnsi" w:cstheme="minorHAnsi"/>
            <w:color w:val="000000"/>
            <w:szCs w:val="22"/>
            <w:lang w:eastAsia="zh-CN"/>
          </w:rPr>
          <w:t xml:space="preserve">, </w:t>
        </w:r>
      </w:ins>
      <w:ins w:id="102" w:author="Otar Antia" w:date="2020-12-24T16:24:00Z">
        <w:r w:rsidRPr="001760F7">
          <w:rPr>
            <w:rFonts w:asciiTheme="minorHAnsi" w:hAnsiTheme="minorHAnsi" w:cstheme="minorHAnsi"/>
            <w:color w:val="000000"/>
            <w:szCs w:val="22"/>
            <w:lang w:eastAsia="zh-CN"/>
          </w:rPr>
          <w:t>as a result th</w:t>
        </w:r>
      </w:ins>
      <w:ins w:id="103" w:author="Otar Antia" w:date="2020-12-24T16:25:00Z">
        <w:r w:rsidRPr="001760F7">
          <w:rPr>
            <w:rFonts w:asciiTheme="minorHAnsi" w:hAnsiTheme="minorHAnsi" w:cstheme="minorHAnsi"/>
            <w:color w:val="000000"/>
            <w:szCs w:val="22"/>
            <w:lang w:eastAsia="zh-CN"/>
          </w:rPr>
          <w:t>e project</w:t>
        </w:r>
      </w:ins>
      <w:ins w:id="104" w:author="Otar Antia" w:date="2020-12-26T01:48:00Z">
        <w:r w:rsidR="00A12445" w:rsidRPr="001760F7">
          <w:rPr>
            <w:rFonts w:asciiTheme="minorHAnsi" w:hAnsiTheme="minorHAnsi" w:cstheme="minorHAnsi"/>
            <w:color w:val="000000"/>
            <w:szCs w:val="22"/>
            <w:lang w:eastAsia="zh-CN"/>
          </w:rPr>
          <w:t xml:space="preserve"> will cover </w:t>
        </w:r>
        <w:proofErr w:type="spellStart"/>
        <w:r w:rsidR="00A12445" w:rsidRPr="001760F7">
          <w:rPr>
            <w:rFonts w:asciiTheme="minorHAnsi" w:hAnsiTheme="minorHAnsi" w:cstheme="minorHAnsi"/>
            <w:color w:val="000000"/>
            <w:szCs w:val="22"/>
            <w:lang w:eastAsia="zh-CN"/>
          </w:rPr>
          <w:t>i</w:t>
        </w:r>
        <w:proofErr w:type="spellEnd"/>
        <w:r w:rsidR="00A12445" w:rsidRPr="001760F7">
          <w:rPr>
            <w:rFonts w:asciiTheme="minorHAnsi" w:hAnsiTheme="minorHAnsi" w:cstheme="minorHAnsi"/>
            <w:color w:val="000000"/>
            <w:szCs w:val="22"/>
            <w:lang w:eastAsia="zh-CN"/>
          </w:rPr>
          <w:t>) vulnerable households</w:t>
        </w:r>
      </w:ins>
      <w:ins w:id="105" w:author="Nino Kvernadze" w:date="2021-01-05T21:19:00Z">
        <w:r w:rsidR="00CE074C">
          <w:rPr>
            <w:rFonts w:asciiTheme="minorHAnsi" w:hAnsiTheme="minorHAnsi" w:cstheme="minorHAnsi"/>
            <w:color w:val="000000"/>
            <w:szCs w:val="22"/>
            <w:lang w:eastAsia="zh-CN"/>
          </w:rPr>
          <w:t xml:space="preserve"> </w:t>
        </w:r>
      </w:ins>
      <w:ins w:id="106" w:author="Nino Kvernadze" w:date="2021-01-05T21:20:00Z">
        <w:r w:rsidR="00CE074C">
          <w:rPr>
            <w:rStyle w:val="FootnoteReference"/>
            <w:rFonts w:asciiTheme="minorHAnsi" w:hAnsiTheme="minorHAnsi" w:cstheme="minorHAnsi"/>
            <w:color w:val="000000"/>
            <w:szCs w:val="22"/>
            <w:lang w:eastAsia="zh-CN"/>
          </w:rPr>
          <w:footnoteReference w:id="4"/>
        </w:r>
      </w:ins>
      <w:ins w:id="112" w:author="Otar Antia" w:date="2020-12-26T01:48:00Z">
        <w:r w:rsidR="00A12445" w:rsidRPr="001760F7">
          <w:rPr>
            <w:rFonts w:asciiTheme="minorHAnsi" w:hAnsiTheme="minorHAnsi" w:cstheme="minorHAnsi"/>
            <w:color w:val="000000"/>
            <w:szCs w:val="22"/>
            <w:lang w:eastAsia="zh-CN"/>
          </w:rPr>
          <w:t xml:space="preserve">, (ii) citizens who </w:t>
        </w:r>
        <w:r w:rsidR="00A12445" w:rsidRPr="001760F7">
          <w:rPr>
            <w:rFonts w:asciiTheme="minorHAnsi" w:hAnsiTheme="minorHAnsi" w:cstheme="minorHAnsi"/>
            <w:color w:val="000000"/>
            <w:szCs w:val="22"/>
            <w:lang w:eastAsia="zh-CN"/>
          </w:rPr>
          <w:lastRenderedPageBreak/>
          <w:t xml:space="preserve">lost their jobs /income because of the pandemic, and (iii) individual entrepreneurs who can no longer perform economic activities due to imposed restrictions </w:t>
        </w:r>
      </w:ins>
      <w:ins w:id="113" w:author="Nino Kvernadze" w:date="2020-12-25T13:10:00Z">
        <w:r w:rsidR="009B32A6" w:rsidRPr="001760F7">
          <w:rPr>
            <w:rFonts w:asciiTheme="minorHAnsi" w:hAnsiTheme="minorHAnsi" w:cstheme="minorHAnsi"/>
            <w:color w:val="000000"/>
            <w:szCs w:val="22"/>
            <w:lang w:eastAsia="zh-CN"/>
          </w:rPr>
          <w:t>after WB’s approval</w:t>
        </w:r>
      </w:ins>
      <w:ins w:id="114" w:author="Otar Antia" w:date="2020-12-26T01:48:00Z">
        <w:r w:rsidR="00A12445" w:rsidRPr="001760F7">
          <w:rPr>
            <w:rFonts w:asciiTheme="minorHAnsi" w:hAnsiTheme="minorHAnsi" w:cstheme="minorHAnsi"/>
            <w:color w:val="000000"/>
            <w:szCs w:val="22"/>
            <w:lang w:eastAsia="zh-CN"/>
          </w:rPr>
          <w:t>.</w:t>
        </w:r>
      </w:ins>
    </w:p>
    <w:p w14:paraId="4D58B795" w14:textId="77777777" w:rsidR="006138B1" w:rsidRDefault="006138B1" w:rsidP="009E04F7">
      <w:pPr>
        <w:rPr>
          <w:ins w:id="115" w:author="Otar Antia" w:date="2020-12-24T16:26:00Z"/>
          <w:rFonts w:asciiTheme="minorHAnsi" w:hAnsiTheme="minorHAnsi" w:cstheme="minorHAnsi"/>
          <w:color w:val="000000"/>
          <w:szCs w:val="22"/>
          <w:lang w:val="en-US" w:eastAsia="zh-CN"/>
        </w:rPr>
      </w:pPr>
    </w:p>
    <w:p w14:paraId="4F7A76FA" w14:textId="77777777" w:rsidR="006138B1" w:rsidRPr="00593AE9" w:rsidRDefault="006138B1" w:rsidP="009E04F7">
      <w:pPr>
        <w:rPr>
          <w:ins w:id="116" w:author="Otar Antia" w:date="2020-12-24T16:26:00Z"/>
          <w:rFonts w:asciiTheme="minorHAnsi" w:hAnsiTheme="minorHAnsi" w:cstheme="minorHAnsi"/>
          <w:color w:val="000000"/>
          <w:szCs w:val="22"/>
          <w:lang w:eastAsia="zh-CN"/>
        </w:rPr>
      </w:pPr>
      <w:ins w:id="117" w:author="Otar Antia" w:date="2020-12-24T16:26:00Z">
        <w:r w:rsidRPr="00593AE9">
          <w:rPr>
            <w:rFonts w:asciiTheme="minorHAnsi" w:hAnsiTheme="minorHAnsi" w:cstheme="minorHAnsi"/>
            <w:color w:val="000000"/>
            <w:szCs w:val="22"/>
            <w:lang w:eastAsia="zh-CN"/>
          </w:rPr>
          <w:t xml:space="preserve">The diagram below illustrates eligible groups for the </w:t>
        </w:r>
        <w:proofErr w:type="spellStart"/>
        <w:r w:rsidRPr="00593AE9">
          <w:rPr>
            <w:rFonts w:asciiTheme="minorHAnsi" w:hAnsiTheme="minorHAnsi" w:cstheme="minorHAnsi"/>
            <w:color w:val="000000"/>
            <w:szCs w:val="22"/>
            <w:lang w:eastAsia="zh-CN"/>
          </w:rPr>
          <w:t>GoG</w:t>
        </w:r>
        <w:proofErr w:type="spellEnd"/>
        <w:r w:rsidRPr="00593AE9">
          <w:rPr>
            <w:rFonts w:asciiTheme="minorHAnsi" w:hAnsiTheme="minorHAnsi" w:cstheme="minorHAnsi"/>
            <w:color w:val="000000"/>
            <w:szCs w:val="22"/>
            <w:lang w:eastAsia="zh-CN"/>
          </w:rPr>
          <w:t xml:space="preserve"> support:</w:t>
        </w:r>
      </w:ins>
    </w:p>
    <w:p w14:paraId="514471F7" w14:textId="77777777" w:rsidR="006138B1" w:rsidRDefault="006138B1" w:rsidP="009E04F7">
      <w:pPr>
        <w:rPr>
          <w:ins w:id="118" w:author="Otar Antia" w:date="2020-12-24T16:27:00Z"/>
          <w:rFonts w:asciiTheme="minorHAnsi" w:hAnsiTheme="minorHAnsi" w:cstheme="minorHAnsi"/>
          <w:color w:val="000000"/>
          <w:szCs w:val="22"/>
          <w:lang w:val="en-US" w:eastAsia="zh-CN"/>
        </w:rPr>
      </w:pPr>
    </w:p>
    <w:p w14:paraId="42E333D8" w14:textId="77777777" w:rsidR="00CE6F68" w:rsidRDefault="00CE6F68" w:rsidP="00593AE9">
      <w:pPr>
        <w:keepNext/>
        <w:rPr>
          <w:ins w:id="119" w:author="Otar Antia" w:date="2020-12-26T01:51:00Z"/>
        </w:rPr>
      </w:pPr>
      <w:ins w:id="120" w:author="Otar Antia" w:date="2020-12-26T01:50:00Z">
        <w:r w:rsidRPr="00CE6F68">
          <w:rPr>
            <w:rFonts w:asciiTheme="minorHAnsi" w:hAnsiTheme="minorHAnsi" w:cstheme="minorHAnsi"/>
            <w:noProof/>
            <w:color w:val="000000"/>
            <w:szCs w:val="22"/>
            <w:lang w:val="en-US"/>
          </w:rPr>
          <w:drawing>
            <wp:inline distT="0" distB="0" distL="0" distR="0" wp14:anchorId="1F449402" wp14:editId="2121A648">
              <wp:extent cx="5727700" cy="245427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1"/>
                      <a:stretch>
                        <a:fillRect/>
                      </a:stretch>
                    </pic:blipFill>
                    <pic:spPr>
                      <a:xfrm>
                        <a:off x="0" y="0"/>
                        <a:ext cx="5727700" cy="2454275"/>
                      </a:xfrm>
                      <a:prstGeom prst="rect">
                        <a:avLst/>
                      </a:prstGeom>
                    </pic:spPr>
                  </pic:pic>
                </a:graphicData>
              </a:graphic>
            </wp:inline>
          </w:drawing>
        </w:r>
      </w:ins>
    </w:p>
    <w:p w14:paraId="78C7947A" w14:textId="77777777" w:rsidR="001760F7" w:rsidRDefault="00CE6F68" w:rsidP="00945F50">
      <w:pPr>
        <w:pStyle w:val="Caption"/>
        <w:jc w:val="both"/>
        <w:rPr>
          <w:ins w:id="121" w:author="Otar Antia" w:date="2020-12-31T13:16:00Z"/>
          <w:b w:val="0"/>
          <w:bCs/>
        </w:rPr>
      </w:pPr>
      <w:ins w:id="122" w:author="Otar Antia" w:date="2020-12-26T01:51:00Z">
        <w:r w:rsidRPr="001760F7">
          <w:rPr>
            <w:b w:val="0"/>
            <w:bCs/>
          </w:rPr>
          <w:t xml:space="preserve">Figure </w:t>
        </w:r>
        <w:r w:rsidRPr="001760F7">
          <w:rPr>
            <w:b w:val="0"/>
            <w:bCs/>
          </w:rPr>
          <w:fldChar w:fldCharType="begin"/>
        </w:r>
        <w:r w:rsidRPr="001760F7">
          <w:rPr>
            <w:b w:val="0"/>
            <w:bCs/>
          </w:rPr>
          <w:instrText xml:space="preserve"> SEQ Figure \* ARABIC </w:instrText>
        </w:r>
      </w:ins>
      <w:r w:rsidRPr="001760F7">
        <w:rPr>
          <w:b w:val="0"/>
          <w:bCs/>
        </w:rPr>
        <w:fldChar w:fldCharType="separate"/>
      </w:r>
      <w:ins w:id="123" w:author="Otar Antia" w:date="2020-12-28T04:32:00Z">
        <w:r w:rsidR="003C122B">
          <w:rPr>
            <w:b w:val="0"/>
            <w:bCs/>
            <w:noProof/>
          </w:rPr>
          <w:t>3</w:t>
        </w:r>
      </w:ins>
      <w:ins w:id="124" w:author="Otar Antia" w:date="2020-12-26T01:51:00Z">
        <w:r w:rsidRPr="001760F7">
          <w:rPr>
            <w:b w:val="0"/>
            <w:bCs/>
          </w:rPr>
          <w:fldChar w:fldCharType="end"/>
        </w:r>
        <w:r w:rsidRPr="001760F7">
          <w:rPr>
            <w:b w:val="0"/>
            <w:bCs/>
          </w:rPr>
          <w:t xml:space="preserve">: </w:t>
        </w:r>
      </w:ins>
      <w:ins w:id="125" w:author="Otar Antia" w:date="2020-12-31T13:16:00Z">
        <w:r w:rsidR="001760F7">
          <w:rPr>
            <w:b w:val="0"/>
            <w:bCs/>
          </w:rPr>
          <w:t>Groups eligible for support based on the Resolution N286 of the Government of Georgia of May 4, 2020</w:t>
        </w:r>
      </w:ins>
    </w:p>
    <w:p w14:paraId="1F2AA45B" w14:textId="1B980089" w:rsidR="006138B1" w:rsidRDefault="006138B1" w:rsidP="00945F50">
      <w:pPr>
        <w:pStyle w:val="Caption"/>
        <w:jc w:val="both"/>
        <w:rPr>
          <w:ins w:id="126" w:author="Otar Antia" w:date="2020-12-24T16:27:00Z"/>
          <w:rFonts w:asciiTheme="minorHAnsi" w:hAnsiTheme="minorHAnsi" w:cstheme="minorHAnsi"/>
          <w:color w:val="000000"/>
          <w:szCs w:val="22"/>
          <w:lang w:eastAsia="zh-CN"/>
        </w:rPr>
      </w:pPr>
      <w:ins w:id="127" w:author="Otar Antia" w:date="2020-12-24T16:27:00Z">
        <w:r w:rsidRPr="00E5102B">
          <w:rPr>
            <w:rFonts w:asciiTheme="minorHAnsi" w:hAnsiTheme="minorHAnsi" w:cstheme="minorHAnsi"/>
            <w:color w:val="000000"/>
            <w:szCs w:val="22"/>
            <w:lang w:eastAsia="zh-CN"/>
          </w:rPr>
          <w:t>The possibility of receiving the compensation provided for citizens who lost their jobs or entrepreneurs who no longer perform economic activities, if the relevant grounds exist, shall also not be limited to the possibility of receiving the compensation provided for vulnerable households simultaneously.</w:t>
        </w:r>
      </w:ins>
    </w:p>
    <w:p w14:paraId="62BE2E15" w14:textId="0AB8DEBE" w:rsidR="006138B1" w:rsidRPr="00342615" w:rsidRDefault="006138B1" w:rsidP="009E04F7">
      <w:pPr>
        <w:rPr>
          <w:rFonts w:asciiTheme="minorHAnsi" w:hAnsiTheme="minorHAnsi" w:cstheme="minorHAnsi"/>
          <w:color w:val="000000"/>
          <w:szCs w:val="22"/>
          <w:lang w:val="en-US" w:eastAsia="zh-CN"/>
        </w:rPr>
      </w:pPr>
      <w:ins w:id="128" w:author="Otar Antia" w:date="2020-12-24T16:23:00Z">
        <w:r>
          <w:rPr>
            <w:rFonts w:asciiTheme="minorHAnsi" w:hAnsiTheme="minorHAnsi" w:cstheme="minorHAnsi"/>
            <w:color w:val="000000"/>
            <w:szCs w:val="22"/>
            <w:lang w:val="en-US" w:eastAsia="zh-CN"/>
          </w:rPr>
          <w:t xml:space="preserve"> </w:t>
        </w:r>
      </w:ins>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 xml:space="preserve">EUR 8.1 </w:t>
      </w:r>
      <w:proofErr w:type="gramStart"/>
      <w:r w:rsidR="00A95EA6" w:rsidRPr="00342615">
        <w:rPr>
          <w:rFonts w:asciiTheme="minorHAnsi" w:eastAsia="Calibri" w:hAnsiTheme="minorHAnsi" w:cstheme="minorHAnsi"/>
          <w:b/>
          <w:bCs/>
          <w:i/>
          <w:iCs/>
          <w:color w:val="000000" w:themeColor="text1"/>
          <w:szCs w:val="22"/>
        </w:rPr>
        <w:t>million</w:t>
      </w:r>
      <w:proofErr w:type="gramEnd"/>
      <w:r w:rsidR="00A95EA6" w:rsidRPr="00342615">
        <w:rPr>
          <w:rFonts w:asciiTheme="minorHAnsi" w:eastAsia="Calibri" w:hAnsiTheme="minorHAnsi" w:cstheme="minorHAnsi"/>
          <w:b/>
          <w:bCs/>
          <w:i/>
          <w:iCs/>
          <w:color w:val="000000" w:themeColor="text1"/>
          <w:szCs w:val="22"/>
        </w:rPr>
        <w:t>,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1FF2F3E6"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This subcomponent will assist households that </w:t>
      </w:r>
      <w:proofErr w:type="gramStart"/>
      <w:r w:rsidRPr="00342615">
        <w:rPr>
          <w:rFonts w:asciiTheme="minorHAnsi" w:hAnsiTheme="minorHAnsi" w:cstheme="minorHAnsi"/>
          <w:color w:val="000000"/>
          <w:szCs w:val="22"/>
          <w:lang w:eastAsia="zh-CN"/>
        </w:rPr>
        <w:t>are negatively affected</w:t>
      </w:r>
      <w:proofErr w:type="gramEnd"/>
      <w:r w:rsidRPr="00342615">
        <w:rPr>
          <w:rFonts w:asciiTheme="minorHAnsi" w:hAnsiTheme="minorHAnsi" w:cstheme="minorHAnsi"/>
          <w:color w:val="000000"/>
          <w:szCs w:val="22"/>
          <w:lang w:eastAsia="zh-CN"/>
        </w:rPr>
        <w:t xml:space="preserve"> by the health measures adopted to contain the outbreak and the resulting economic downturn by supporting: (a) the scale-up of the TSA program for extremely poor households; (b) a new temporary cash benefit for vulnerable households; and (c) a top-up benefit for households with more than three children.</w:t>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existing social protection system is </w:t>
      </w:r>
      <w:proofErr w:type="gramStart"/>
      <w:r w:rsidRPr="00342615">
        <w:rPr>
          <w:rFonts w:asciiTheme="minorHAnsi" w:hAnsiTheme="minorHAnsi" w:cstheme="minorHAnsi"/>
          <w:color w:val="000000"/>
          <w:szCs w:val="22"/>
          <w:lang w:eastAsia="zh-CN"/>
        </w:rPr>
        <w:t>well-established</w:t>
      </w:r>
      <w:proofErr w:type="gramEnd"/>
      <w:r w:rsidRPr="00342615">
        <w:rPr>
          <w:rFonts w:asciiTheme="minorHAnsi" w:hAnsiTheme="minorHAnsi" w:cstheme="minorHAnsi"/>
          <w:color w:val="000000"/>
          <w:szCs w:val="22"/>
          <w:lang w:eastAsia="zh-CN"/>
        </w:rPr>
        <w:t xml:space="preserve">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 xml:space="preserve">holds, operational since 2005 </w:t>
      </w:r>
      <w:proofErr w:type="gramStart"/>
      <w:r w:rsidR="00545455" w:rsidRPr="00342615">
        <w:rPr>
          <w:rFonts w:asciiTheme="minorHAnsi" w:hAnsiTheme="minorHAnsi" w:cstheme="minorHAnsi"/>
          <w:color w:val="000000"/>
          <w:szCs w:val="22"/>
          <w:lang w:eastAsia="zh-CN"/>
        </w:rPr>
        <w:t>is used</w:t>
      </w:r>
      <w:proofErr w:type="gramEnd"/>
      <w:r w:rsidR="00545455" w:rsidRPr="00342615">
        <w:rPr>
          <w:rFonts w:asciiTheme="minorHAnsi" w:hAnsiTheme="minorHAnsi" w:cstheme="minorHAnsi"/>
          <w:color w:val="000000"/>
          <w:szCs w:val="22"/>
          <w:lang w:eastAsia="zh-CN"/>
        </w:rPr>
        <w:t xml:space="preserve">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According to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xml:space="preserve">, the following measures </w:t>
      </w:r>
      <w:proofErr w:type="gramStart"/>
      <w:r w:rsidRPr="00342615">
        <w:rPr>
          <w:rFonts w:asciiTheme="minorHAnsi" w:hAnsiTheme="minorHAnsi" w:cstheme="minorHAnsi"/>
          <w:color w:val="000000"/>
          <w:szCs w:val="22"/>
          <w:lang w:eastAsia="zh-CN"/>
        </w:rPr>
        <w:t>have been taken</w:t>
      </w:r>
      <w:proofErr w:type="gramEnd"/>
      <w:r w:rsidRPr="00342615">
        <w:rPr>
          <w:rFonts w:asciiTheme="minorHAnsi" w:hAnsiTheme="minorHAnsi" w:cstheme="minorHAnsi"/>
          <w:color w:val="000000"/>
          <w:szCs w:val="22"/>
          <w:lang w:eastAsia="zh-CN"/>
        </w:rPr>
        <w:t>:</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570A0ABE"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w:t>
      </w:r>
      <w:r w:rsidR="00C03E9A">
        <w:rPr>
          <w:rStyle w:val="FootnoteReference"/>
          <w:rFonts w:asciiTheme="minorHAnsi" w:hAnsiTheme="minorHAnsi" w:cstheme="minorHAnsi"/>
          <w:color w:val="000000"/>
          <w:szCs w:val="22"/>
          <w:lang w:eastAsia="zh-CN"/>
        </w:rPr>
        <w:footnoteReference w:id="5"/>
      </w:r>
      <w:r w:rsidRPr="00342615">
        <w:rPr>
          <w:rFonts w:asciiTheme="minorHAnsi" w:hAnsiTheme="minorHAnsi" w:cstheme="minorHAnsi"/>
          <w:color w:val="000000"/>
          <w:szCs w:val="22"/>
          <w:lang w:eastAsia="zh-CN"/>
        </w:rPr>
        <w:t xml:space="preserve"> to facilitate access to the TSA</w:t>
      </w:r>
      <w:r w:rsidR="002E3D1B">
        <w:rPr>
          <w:rFonts w:asciiTheme="minorHAnsi" w:hAnsiTheme="minorHAnsi" w:cstheme="minorHAnsi"/>
          <w:color w:val="000000"/>
          <w:szCs w:val="22"/>
          <w:lang w:eastAsia="zh-CN"/>
        </w:rPr>
        <w:t>, including the possibility to apply online</w:t>
      </w:r>
      <w:r w:rsidRPr="00342615">
        <w:rPr>
          <w:rFonts w:asciiTheme="minorHAnsi" w:hAnsiTheme="minorHAnsi" w:cstheme="minorHAnsi"/>
          <w:color w:val="000000"/>
          <w:szCs w:val="22"/>
          <w:lang w:eastAsia="zh-CN"/>
        </w:rPr>
        <w:t>;</w:t>
      </w:r>
    </w:p>
    <w:p w14:paraId="7A82402C" w14:textId="6B658800"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 xml:space="preserve">TSA beneficiaries </w:t>
      </w:r>
      <w:proofErr w:type="gramStart"/>
      <w:r w:rsidR="00F50CBD" w:rsidRPr="00342615">
        <w:rPr>
          <w:rFonts w:asciiTheme="minorHAnsi" w:hAnsiTheme="minorHAnsi" w:cstheme="minorHAnsi"/>
          <w:color w:val="000000"/>
          <w:szCs w:val="22"/>
          <w:lang w:eastAsia="zh-CN"/>
        </w:rPr>
        <w:t>have been postponed</w:t>
      </w:r>
      <w:proofErr w:type="gramEnd"/>
      <w:r w:rsidR="00A14E3F">
        <w:rPr>
          <w:rStyle w:val="FootnoteReference"/>
          <w:rFonts w:asciiTheme="minorHAnsi" w:hAnsiTheme="minorHAnsi" w:cstheme="minorHAnsi"/>
          <w:color w:val="000000"/>
          <w:szCs w:val="22"/>
          <w:lang w:eastAsia="zh-CN"/>
        </w:rPr>
        <w:footnoteReference w:id="6"/>
      </w:r>
      <w:r w:rsidR="00F50CBD" w:rsidRPr="00342615">
        <w:rPr>
          <w:rFonts w:asciiTheme="minorHAnsi" w:hAnsiTheme="minorHAnsi" w:cstheme="minorHAnsi"/>
          <w:color w:val="000000"/>
          <w:szCs w:val="22"/>
          <w:lang w:eastAsia="zh-CN"/>
        </w:rPr>
        <w:t>,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407038">
        <w:rPr>
          <w:rStyle w:val="FootnoteReference"/>
          <w:rFonts w:asciiTheme="minorHAnsi" w:hAnsiTheme="minorHAnsi" w:cstheme="minorHAnsi"/>
          <w:color w:val="000000"/>
          <w:szCs w:val="22"/>
          <w:lang w:eastAsia="zh-CN"/>
        </w:rPr>
        <w:footnoteReference w:id="7"/>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proofErr w:type="gramStart"/>
      <w:r w:rsidRPr="00342615">
        <w:rPr>
          <w:rFonts w:asciiTheme="minorHAnsi" w:hAnsiTheme="minorHAnsi" w:cstheme="minorHAnsi"/>
          <w:color w:val="000000"/>
          <w:szCs w:val="22"/>
          <w:lang w:eastAsia="zh-CN"/>
        </w:rPr>
        <w:t>have been postponed</w:t>
      </w:r>
      <w:proofErr w:type="gramEnd"/>
      <w:r w:rsidRPr="00342615">
        <w:rPr>
          <w:rFonts w:asciiTheme="minorHAnsi" w:hAnsiTheme="minorHAnsi" w:cstheme="minorHAnsi"/>
          <w:color w:val="000000"/>
          <w:szCs w:val="22"/>
          <w:lang w:eastAsia="zh-CN"/>
        </w:rPr>
        <w:t>.</w:t>
      </w:r>
    </w:p>
    <w:p w14:paraId="25DA12DC" w14:textId="649296F4"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w:t>
      </w:r>
      <w:proofErr w:type="gramStart"/>
      <w:r w:rsidRPr="00342615">
        <w:rPr>
          <w:rFonts w:asciiTheme="minorHAnsi" w:hAnsiTheme="minorHAnsi" w:cstheme="minorHAnsi"/>
          <w:color w:val="000000"/>
          <w:szCs w:val="22"/>
          <w:lang w:eastAsia="zh-CN"/>
        </w:rPr>
        <w:t>is not registered</w:t>
      </w:r>
      <w:proofErr w:type="gramEnd"/>
      <w:r w:rsidRPr="00342615">
        <w:rPr>
          <w:rFonts w:asciiTheme="minorHAnsi" w:hAnsiTheme="minorHAnsi" w:cstheme="minorHAnsi"/>
          <w:color w:val="000000"/>
          <w:szCs w:val="22"/>
          <w:lang w:eastAsia="zh-CN"/>
        </w:rPr>
        <w:t xml:space="preserve"> on the special employment portal – www.worknet.gov.ge. </w:t>
      </w:r>
    </w:p>
    <w:p w14:paraId="7D32160C" w14:textId="470D1042" w:rsidR="00522911" w:rsidRPr="00342615" w:rsidRDefault="00DD261A"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it has</w:t>
      </w:r>
      <w:r w:rsidR="00522911" w:rsidRPr="00342615">
        <w:rPr>
          <w:rFonts w:asciiTheme="minorHAnsi" w:hAnsiTheme="minorHAnsi" w:cstheme="minorHAnsi"/>
          <w:color w:val="000000"/>
          <w:szCs w:val="22"/>
          <w:lang w:eastAsia="zh-CN"/>
        </w:rPr>
        <w:t xml:space="preserve"> only one member (instead of GEL35</w:t>
      </w:r>
      <w:r w:rsidR="00D303F3" w:rsidRPr="00342615">
        <w:rPr>
          <w:rFonts w:asciiTheme="minorHAnsi" w:hAnsiTheme="minorHAnsi" w:cstheme="minorHAnsi"/>
          <w:color w:val="000000"/>
          <w:szCs w:val="22"/>
          <w:lang w:eastAsia="zh-CN"/>
        </w:rPr>
        <w:t xml:space="preserve"> before Covid-19</w:t>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w:t>
      </w:r>
      <w:r w:rsidR="00407038" w:rsidRPr="00A025CA">
        <w:rPr>
          <w:rFonts w:asciiTheme="minorHAnsi" w:hAnsiTheme="minorHAnsi" w:cstheme="minorHAnsi"/>
          <w:color w:val="000000"/>
          <w:szCs w:val="22"/>
          <w:lang w:eastAsia="zh-CN"/>
        </w:rPr>
        <w:t>It is important to note that families with children will ke</w:t>
      </w:r>
      <w:r w:rsidR="003479AD" w:rsidRPr="00A025CA">
        <w:rPr>
          <w:rFonts w:asciiTheme="minorHAnsi" w:hAnsiTheme="minorHAnsi" w:cstheme="minorHAnsi"/>
          <w:color w:val="000000"/>
          <w:szCs w:val="22"/>
          <w:lang w:eastAsia="zh-CN"/>
        </w:rPr>
        <w:t>ep</w:t>
      </w:r>
      <w:r w:rsidR="00407038" w:rsidRPr="00A025CA">
        <w:rPr>
          <w:rFonts w:asciiTheme="minorHAnsi" w:hAnsiTheme="minorHAnsi" w:cstheme="minorHAnsi"/>
          <w:color w:val="000000"/>
          <w:szCs w:val="22"/>
          <w:lang w:eastAsia="zh-CN"/>
        </w:rPr>
        <w:t xml:space="preserve"> GEL 50 child allowance benefit as it was before the COVID pandemic. </w:t>
      </w:r>
      <w:r w:rsidR="00522911" w:rsidRPr="00A025CA">
        <w:rPr>
          <w:rFonts w:asciiTheme="minorHAnsi" w:hAnsiTheme="minorHAnsi" w:cstheme="minorHAnsi"/>
          <w:color w:val="000000"/>
          <w:szCs w:val="22"/>
          <w:lang w:eastAsia="zh-CN"/>
        </w:rPr>
        <w:t xml:space="preserve">Those amounts </w:t>
      </w:r>
      <w:proofErr w:type="gramStart"/>
      <w:r w:rsidR="00522911" w:rsidRPr="00A025CA">
        <w:rPr>
          <w:rFonts w:asciiTheme="minorHAnsi" w:hAnsiTheme="minorHAnsi" w:cstheme="minorHAnsi"/>
          <w:color w:val="000000"/>
          <w:szCs w:val="22"/>
          <w:lang w:eastAsia="zh-CN"/>
        </w:rPr>
        <w:t xml:space="preserve">will be </w:t>
      </w:r>
      <w:r w:rsidR="00E122F6" w:rsidRPr="00A025CA">
        <w:rPr>
          <w:rFonts w:asciiTheme="minorHAnsi" w:hAnsiTheme="minorHAnsi" w:cstheme="minorHAnsi"/>
          <w:color w:val="000000"/>
          <w:szCs w:val="22"/>
          <w:lang w:eastAsia="zh-CN"/>
        </w:rPr>
        <w:t>paid</w:t>
      </w:r>
      <w:proofErr w:type="gramEnd"/>
      <w:r w:rsidR="00522911" w:rsidRPr="00A025CA">
        <w:rPr>
          <w:rFonts w:asciiTheme="minorHAnsi" w:hAnsiTheme="minorHAnsi" w:cstheme="minorHAnsi"/>
          <w:color w:val="000000"/>
          <w:szCs w:val="22"/>
          <w:lang w:eastAsia="zh-CN"/>
        </w:rPr>
        <w:t xml:space="preserve"> for 6 months, </w:t>
      </w:r>
      <w:r w:rsidR="00EB5CFF" w:rsidRPr="00A025CA">
        <w:rPr>
          <w:rFonts w:asciiTheme="minorHAnsi" w:hAnsiTheme="minorHAnsi" w:cstheme="minorHAnsi"/>
          <w:color w:val="000000"/>
          <w:szCs w:val="22"/>
          <w:lang w:eastAsia="zh-CN"/>
        </w:rPr>
        <w:t>starting from May</w:t>
      </w:r>
      <w:r w:rsidR="009D7F5B" w:rsidRPr="00A025CA">
        <w:rPr>
          <w:rFonts w:asciiTheme="minorHAnsi" w:hAnsiTheme="minorHAnsi" w:cstheme="minorHAnsi"/>
          <w:color w:val="000000"/>
          <w:szCs w:val="22"/>
          <w:lang w:eastAsia="zh-CN"/>
        </w:rPr>
        <w:t xml:space="preserve"> </w:t>
      </w:r>
      <w:r w:rsidR="00522911" w:rsidRPr="00A025CA">
        <w:rPr>
          <w:rFonts w:asciiTheme="minorHAnsi" w:hAnsiTheme="minorHAnsi" w:cstheme="minorHAnsi"/>
          <w:color w:val="000000"/>
          <w:szCs w:val="22"/>
          <w:lang w:eastAsia="zh-CN"/>
        </w:rPr>
        <w:t>2020</w:t>
      </w:r>
      <w:r w:rsidR="00DE0B2F" w:rsidRPr="00A025CA">
        <w:rPr>
          <w:rFonts w:asciiTheme="minorHAnsi" w:hAnsiTheme="minorHAnsi" w:cstheme="minorHAnsi"/>
          <w:color w:val="000000"/>
          <w:szCs w:val="22"/>
          <w:lang w:eastAsia="zh-CN"/>
        </w:rPr>
        <w:t>.</w:t>
      </w:r>
      <w:r w:rsidR="00522911" w:rsidRPr="00A025CA">
        <w:rPr>
          <w:rFonts w:asciiTheme="minorHAnsi" w:hAnsiTheme="minorHAnsi" w:cstheme="minorHAnsi"/>
          <w:color w:val="000000"/>
          <w:szCs w:val="22"/>
          <w:lang w:eastAsia="zh-CN"/>
        </w:rPr>
        <w:t xml:space="preserve"> </w:t>
      </w:r>
      <w:r w:rsidR="00407038" w:rsidRPr="00A025CA">
        <w:rPr>
          <w:rFonts w:asciiTheme="minorHAnsi" w:hAnsiTheme="minorHAnsi" w:cstheme="minorHAnsi"/>
          <w:color w:val="000000"/>
          <w:szCs w:val="22"/>
          <w:lang w:eastAsia="zh-CN"/>
        </w:rPr>
        <w:t xml:space="preserve">Beneficiaries that were in the database </w:t>
      </w:r>
      <w:proofErr w:type="gramStart"/>
      <w:r w:rsidR="00407038" w:rsidRPr="00A025CA">
        <w:rPr>
          <w:rFonts w:asciiTheme="minorHAnsi" w:hAnsiTheme="minorHAnsi" w:cstheme="minorHAnsi"/>
          <w:color w:val="000000"/>
          <w:szCs w:val="22"/>
          <w:lang w:eastAsia="zh-CN"/>
        </w:rPr>
        <w:t>will be paid</w:t>
      </w:r>
      <w:proofErr w:type="gramEnd"/>
      <w:r w:rsidR="00407038" w:rsidRPr="00A025CA">
        <w:rPr>
          <w:rFonts w:asciiTheme="minorHAnsi" w:hAnsiTheme="minorHAnsi" w:cstheme="minorHAnsi"/>
          <w:color w:val="000000"/>
          <w:szCs w:val="22"/>
          <w:lang w:eastAsia="zh-CN"/>
        </w:rPr>
        <w:t xml:space="preserve"> from May, and those that will apply later will receive the benefits in the following months.</w:t>
      </w:r>
      <w:r w:rsidR="00407038">
        <w:rPr>
          <w:rFonts w:asciiTheme="minorHAnsi" w:hAnsiTheme="minorHAnsi" w:cstheme="minorHAnsi"/>
          <w:color w:val="000000"/>
          <w:szCs w:val="22"/>
          <w:lang w:eastAsia="zh-CN"/>
        </w:rPr>
        <w:t xml:space="preserve"> </w:t>
      </w:r>
    </w:p>
    <w:p w14:paraId="7285AFEA" w14:textId="57E2D66B" w:rsidR="00522911" w:rsidRPr="00342615" w:rsidRDefault="005C2B91"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from May</w:t>
      </w:r>
      <w:r w:rsidR="00522911" w:rsidRPr="00342615">
        <w:rPr>
          <w:rFonts w:asciiTheme="minorHAnsi" w:hAnsiTheme="minorHAnsi" w:cstheme="minorHAnsi"/>
          <w:color w:val="000000"/>
          <w:szCs w:val="22"/>
          <w:lang w:eastAsia="zh-CN"/>
        </w:rPr>
        <w:t>, 2020</w:t>
      </w:r>
    </w:p>
    <w:p w14:paraId="774C16E2" w14:textId="5059BDC0" w:rsidR="00F50CBD" w:rsidRPr="00390D59" w:rsidRDefault="002035E3"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t>
      </w:r>
      <w:proofErr w:type="gramStart"/>
      <w:r w:rsidRPr="00342615">
        <w:rPr>
          <w:rFonts w:asciiTheme="minorHAnsi" w:hAnsiTheme="minorHAnsi" w:cstheme="minorHAnsi"/>
          <w:color w:val="000000"/>
          <w:szCs w:val="22"/>
          <w:lang w:eastAsia="zh-CN"/>
        </w:rPr>
        <w:t>will be given</w:t>
      </w:r>
      <w:proofErr w:type="gramEnd"/>
      <w:r w:rsidRPr="00342615">
        <w:rPr>
          <w:rFonts w:asciiTheme="minorHAnsi" w:hAnsiTheme="minorHAnsi" w:cstheme="minorHAnsi"/>
          <w:color w:val="000000"/>
          <w:szCs w:val="22"/>
          <w:lang w:eastAsia="zh-CN"/>
        </w:rPr>
        <w:t xml:space="preserve"> for up to 6 months 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it</w:t>
      </w:r>
      <w:r w:rsidR="00EB5CFF" w:rsidRPr="00E86C00">
        <w:rPr>
          <w:rFonts w:asciiTheme="minorHAnsi" w:hAnsiTheme="minorHAnsi" w:cstheme="minorHAnsi"/>
          <w:color w:val="000000"/>
          <w:szCs w:val="22"/>
          <w:lang w:eastAsia="zh-CN"/>
        </w:rPr>
        <w:t>.</w:t>
      </w:r>
      <w:r w:rsidRPr="00390D59">
        <w:rPr>
          <w:rFonts w:asciiTheme="minorHAnsi" w:hAnsiTheme="minorHAnsi" w:cstheme="minorHAnsi"/>
          <w:color w:val="000000"/>
          <w:szCs w:val="22"/>
          <w:lang w:eastAsia="zh-CN"/>
        </w:rPr>
        <w:t xml:space="preserve"> </w:t>
      </w:r>
      <w:r w:rsidR="00FA4658" w:rsidRPr="00390D59">
        <w:rPr>
          <w:rFonts w:asciiTheme="minorHAnsi" w:hAnsiTheme="minorHAnsi" w:cstheme="minorHAnsi"/>
          <w:color w:val="000000"/>
          <w:szCs w:val="22"/>
          <w:lang w:eastAsia="zh-CN"/>
        </w:rPr>
        <w:t xml:space="preserve"> </w:t>
      </w:r>
      <w:r w:rsidR="0050764C" w:rsidRPr="00A025CA">
        <w:rPr>
          <w:rFonts w:asciiTheme="minorHAnsi" w:hAnsiTheme="minorHAnsi" w:cstheme="minorHAnsi"/>
          <w:color w:val="000000"/>
          <w:szCs w:val="22"/>
          <w:lang w:eastAsia="zh-CN"/>
        </w:rPr>
        <w:t xml:space="preserve">As mentioned above, all families that were in the SSA database as of May are eligible for </w:t>
      </w:r>
      <w:r w:rsidR="003479AD" w:rsidRPr="00A025CA">
        <w:rPr>
          <w:rFonts w:asciiTheme="minorHAnsi" w:hAnsiTheme="minorHAnsi" w:cstheme="minorHAnsi"/>
          <w:color w:val="000000"/>
          <w:szCs w:val="22"/>
          <w:lang w:eastAsia="zh-CN"/>
        </w:rPr>
        <w:t>these temporary benefits</w:t>
      </w:r>
      <w:r w:rsidR="0050764C" w:rsidRPr="00A025CA">
        <w:rPr>
          <w:rFonts w:asciiTheme="minorHAnsi" w:hAnsiTheme="minorHAnsi" w:cstheme="minorHAnsi"/>
          <w:color w:val="000000"/>
          <w:szCs w:val="22"/>
          <w:lang w:eastAsia="zh-CN"/>
        </w:rPr>
        <w:t xml:space="preserve"> and will </w:t>
      </w:r>
      <w:r w:rsidR="003479AD" w:rsidRPr="00A025CA">
        <w:rPr>
          <w:rFonts w:asciiTheme="minorHAnsi" w:hAnsiTheme="minorHAnsi" w:cstheme="minorHAnsi"/>
          <w:color w:val="000000"/>
          <w:szCs w:val="22"/>
          <w:lang w:eastAsia="zh-CN"/>
        </w:rPr>
        <w:t>receive</w:t>
      </w:r>
      <w:r w:rsidR="0050764C" w:rsidRPr="00A025CA">
        <w:rPr>
          <w:rFonts w:asciiTheme="minorHAnsi" w:hAnsiTheme="minorHAnsi" w:cstheme="minorHAnsi"/>
          <w:color w:val="000000"/>
          <w:szCs w:val="22"/>
          <w:lang w:eastAsia="zh-CN"/>
        </w:rPr>
        <w:t xml:space="preserve"> the benefits starting from May. </w:t>
      </w:r>
      <w:r w:rsidR="003479AD" w:rsidRPr="00A025CA">
        <w:rPr>
          <w:rFonts w:asciiTheme="minorHAnsi" w:hAnsiTheme="minorHAnsi" w:cstheme="minorHAnsi"/>
          <w:color w:val="000000"/>
          <w:szCs w:val="22"/>
          <w:lang w:eastAsia="zh-CN"/>
        </w:rPr>
        <w:t xml:space="preserve">New </w:t>
      </w:r>
      <w:r w:rsidR="0050764C" w:rsidRPr="00A025CA">
        <w:rPr>
          <w:rFonts w:asciiTheme="minorHAnsi" w:hAnsiTheme="minorHAnsi" w:cstheme="minorHAnsi"/>
          <w:color w:val="000000"/>
          <w:szCs w:val="22"/>
          <w:lang w:eastAsia="zh-CN"/>
        </w:rPr>
        <w:t>eligible recipients will be benefitting from the program in the following months.</w:t>
      </w:r>
      <w:r w:rsidR="0050764C" w:rsidRPr="00E86C00">
        <w:rPr>
          <w:rFonts w:asciiTheme="minorHAnsi" w:hAnsiTheme="minorHAnsi" w:cstheme="minorHAnsi"/>
          <w:color w:val="000000"/>
          <w:szCs w:val="22"/>
          <w:lang w:eastAsia="zh-CN"/>
        </w:rPr>
        <w:t xml:space="preserve"> </w:t>
      </w:r>
    </w:p>
    <w:p w14:paraId="767B3474" w14:textId="77777777" w:rsidR="00EB5CFF" w:rsidRPr="00FC407E" w:rsidRDefault="00EB5CFF" w:rsidP="00EB5CFF">
      <w:pPr>
        <w:rPr>
          <w:rFonts w:asciiTheme="minorHAnsi" w:hAnsiTheme="minorHAnsi" w:cstheme="minorHAnsi"/>
          <w:color w:val="000000"/>
          <w:szCs w:val="22"/>
          <w:lang w:eastAsia="zh-CN"/>
        </w:rPr>
      </w:pPr>
    </w:p>
    <w:p w14:paraId="55CFDE44" w14:textId="622BDCD2" w:rsidR="00A625F3" w:rsidRDefault="00EB5CFF" w:rsidP="00EB5CFF">
      <w:pPr>
        <w:rPr>
          <w:rFonts w:asciiTheme="minorHAnsi" w:hAnsiTheme="minorHAnsi" w:cstheme="minorHAnsi"/>
          <w:color w:val="000000"/>
          <w:szCs w:val="22"/>
          <w:lang w:val="en-US" w:eastAsia="zh-CN"/>
        </w:rPr>
      </w:pPr>
      <w:r w:rsidRPr="007B2316">
        <w:rPr>
          <w:rFonts w:asciiTheme="minorHAnsi" w:hAnsiTheme="minorHAnsi" w:cstheme="minorHAnsi"/>
          <w:color w:val="000000"/>
          <w:szCs w:val="22"/>
          <w:lang w:eastAsia="zh-CN"/>
        </w:rPr>
        <w:t xml:space="preserve">Based on the amendment to the Resolution N286 (N311, May 18, 2020) the expanded temporary </w:t>
      </w:r>
      <w:r w:rsidR="005C2B91" w:rsidRPr="007B2316">
        <w:rPr>
          <w:rFonts w:asciiTheme="minorHAnsi" w:hAnsiTheme="minorHAnsi" w:cstheme="minorHAnsi"/>
          <w:color w:val="000000"/>
          <w:szCs w:val="22"/>
          <w:lang w:eastAsia="zh-CN"/>
        </w:rPr>
        <w:t xml:space="preserve">cash </w:t>
      </w:r>
      <w:r w:rsidRPr="007B2316">
        <w:rPr>
          <w:rFonts w:asciiTheme="minorHAnsi" w:hAnsiTheme="minorHAnsi" w:cstheme="minorHAnsi"/>
          <w:color w:val="000000"/>
          <w:szCs w:val="22"/>
          <w:lang w:eastAsia="zh-CN"/>
        </w:rPr>
        <w:t xml:space="preserve">benefits can be transferred with other social benefits, including pension. </w:t>
      </w:r>
      <w:r w:rsidR="0050764C" w:rsidRPr="00E86C00">
        <w:rPr>
          <w:rFonts w:ascii="inherit" w:hAnsi="inherit" w:cs="Calibri"/>
          <w:color w:val="000000"/>
          <w:bdr w:val="none" w:sz="0" w:space="0" w:color="auto" w:frame="1"/>
        </w:rPr>
        <w:t xml:space="preserve"> </w:t>
      </w:r>
      <w:r w:rsidR="0050764C" w:rsidRPr="00A025CA">
        <w:rPr>
          <w:rFonts w:asciiTheme="minorHAnsi" w:hAnsiTheme="minorHAnsi" w:cstheme="minorHAnsi"/>
          <w:color w:val="000000"/>
          <w:szCs w:val="22"/>
          <w:lang w:eastAsia="zh-CN"/>
        </w:rPr>
        <w:t xml:space="preserve">All benefits </w:t>
      </w:r>
      <w:proofErr w:type="gramStart"/>
      <w:r w:rsidR="0050764C" w:rsidRPr="00A025CA">
        <w:rPr>
          <w:rFonts w:asciiTheme="minorHAnsi" w:hAnsiTheme="minorHAnsi" w:cstheme="minorHAnsi"/>
          <w:color w:val="000000"/>
          <w:szCs w:val="22"/>
          <w:lang w:eastAsia="zh-CN"/>
        </w:rPr>
        <w:t>are transferred</w:t>
      </w:r>
      <w:proofErr w:type="gramEnd"/>
      <w:r w:rsidR="0050764C" w:rsidRPr="00A025CA">
        <w:rPr>
          <w:rFonts w:asciiTheme="minorHAnsi" w:hAnsiTheme="minorHAnsi" w:cstheme="minorHAnsi"/>
          <w:color w:val="000000"/>
          <w:szCs w:val="22"/>
          <w:lang w:eastAsia="zh-CN"/>
        </w:rPr>
        <w:t xml:space="preserve"> at once as a lump sum payment. The household that benefits from the temporary social assistance program can also receive </w:t>
      </w:r>
      <w:r w:rsidR="00A625F3" w:rsidRPr="00A025CA">
        <w:rPr>
          <w:rFonts w:asciiTheme="minorHAnsi" w:hAnsiTheme="minorHAnsi" w:cstheme="minorHAnsi"/>
          <w:color w:val="000000"/>
          <w:szCs w:val="22"/>
          <w:lang w:eastAsia="zh-CN"/>
        </w:rPr>
        <w:t xml:space="preserve">GEL </w:t>
      </w:r>
      <w:r w:rsidR="0050764C" w:rsidRPr="00A025CA">
        <w:rPr>
          <w:rFonts w:asciiTheme="minorHAnsi" w:hAnsiTheme="minorHAnsi" w:cstheme="minorHAnsi"/>
          <w:color w:val="000000"/>
          <w:szCs w:val="22"/>
          <w:lang w:eastAsia="zh-CN"/>
        </w:rPr>
        <w:t xml:space="preserve">300 one-off benefit as well as pension. </w:t>
      </w:r>
      <w:r w:rsidR="00A625F3" w:rsidRPr="00A025CA">
        <w:rPr>
          <w:rFonts w:asciiTheme="minorHAnsi" w:hAnsiTheme="minorHAnsi" w:cstheme="minorHAnsi"/>
          <w:color w:val="000000" w:themeColor="text1"/>
          <w:szCs w:val="22"/>
          <w:lang w:eastAsia="zh-CN"/>
        </w:rPr>
        <w:t>In case a person meets requirements of one-off benefit and unemployment benefit criteria at the same time</w:t>
      </w:r>
      <w:r w:rsidR="00A625F3" w:rsidRPr="00A025CA">
        <w:rPr>
          <w:rFonts w:asciiTheme="minorHAnsi" w:hAnsiTheme="minorHAnsi" w:cstheme="minorHAnsi"/>
          <w:color w:val="000000" w:themeColor="text1"/>
          <w:szCs w:val="22"/>
          <w:lang w:val="ka-GE" w:eastAsia="zh-CN"/>
        </w:rPr>
        <w:t xml:space="preserve">, </w:t>
      </w:r>
      <w:r w:rsidR="00A625F3" w:rsidRPr="00A025CA">
        <w:rPr>
          <w:rFonts w:asciiTheme="minorHAnsi" w:hAnsiTheme="minorHAnsi" w:cstheme="minorHAnsi"/>
          <w:color w:val="000000" w:themeColor="text1"/>
          <w:szCs w:val="22"/>
          <w:lang w:eastAsia="zh-CN"/>
        </w:rPr>
        <w:t xml:space="preserve">the person should get the unemployment benefit </w:t>
      </w:r>
      <w:proofErr w:type="gramStart"/>
      <w:r w:rsidR="00A625F3" w:rsidRPr="00A025CA">
        <w:rPr>
          <w:rFonts w:asciiTheme="minorHAnsi" w:hAnsiTheme="minorHAnsi" w:cstheme="minorHAnsi"/>
          <w:color w:val="000000" w:themeColor="text1"/>
          <w:szCs w:val="22"/>
          <w:lang w:eastAsia="zh-CN"/>
        </w:rPr>
        <w:t>in the amount of</w:t>
      </w:r>
      <w:proofErr w:type="gramEnd"/>
      <w:r w:rsidR="00A625F3" w:rsidRPr="00A025CA">
        <w:rPr>
          <w:rFonts w:asciiTheme="minorHAnsi" w:hAnsiTheme="minorHAnsi" w:cstheme="minorHAnsi"/>
          <w:color w:val="000000" w:themeColor="text1"/>
          <w:szCs w:val="22"/>
          <w:lang w:eastAsia="zh-CN"/>
        </w:rPr>
        <w:t xml:space="preserve"> GEL 200 during 6 months. The person cannot benefit from GEL 300 one-off and the unemployment benefit </w:t>
      </w:r>
      <w:proofErr w:type="gramStart"/>
      <w:r w:rsidR="00A625F3" w:rsidRPr="00A025CA">
        <w:rPr>
          <w:rFonts w:asciiTheme="minorHAnsi" w:hAnsiTheme="minorHAnsi" w:cstheme="minorHAnsi"/>
          <w:color w:val="000000" w:themeColor="text1"/>
          <w:szCs w:val="22"/>
          <w:lang w:eastAsia="zh-CN"/>
        </w:rPr>
        <w:t>in the amount of</w:t>
      </w:r>
      <w:proofErr w:type="gramEnd"/>
      <w:r w:rsidR="00A625F3" w:rsidRPr="00A025CA">
        <w:rPr>
          <w:rFonts w:asciiTheme="minorHAnsi" w:hAnsiTheme="minorHAnsi" w:cstheme="minorHAnsi"/>
          <w:color w:val="000000" w:themeColor="text1"/>
          <w:szCs w:val="22"/>
          <w:lang w:eastAsia="zh-CN"/>
        </w:rPr>
        <w:t xml:space="preserve"> GEL 200 during 6 months at the same time.</w:t>
      </w:r>
      <w:r w:rsidR="00A625F3">
        <w:rPr>
          <w:rFonts w:asciiTheme="minorHAnsi" w:hAnsiTheme="minorHAnsi" w:cstheme="minorHAnsi"/>
          <w:color w:val="000000" w:themeColor="text1"/>
          <w:szCs w:val="22"/>
          <w:lang w:eastAsia="zh-CN"/>
        </w:rPr>
        <w:t xml:space="preserve"> </w:t>
      </w:r>
    </w:p>
    <w:p w14:paraId="14ABEF8D" w14:textId="36B675C9" w:rsidR="007927E0" w:rsidRPr="00A025CA" w:rsidRDefault="00A625F3"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val="en-US" w:eastAsia="zh-CN"/>
        </w:rPr>
        <w:t>The TSA</w:t>
      </w:r>
      <w:r w:rsidRPr="00A025CA">
        <w:rPr>
          <w:rFonts w:asciiTheme="minorHAnsi" w:hAnsiTheme="minorHAnsi" w:cstheme="minorHAnsi"/>
          <w:color w:val="000000"/>
          <w:szCs w:val="22"/>
          <w:lang w:val="vi-VN" w:eastAsia="zh-CN"/>
        </w:rPr>
        <w:t xml:space="preserve"> program will follow the regular implementation procedures and will take into consideration the provisional measures stipulated in the anti-crisis plan of the GOG. Those provisional measures, including the timelines, eligibility criteria, and amount of benefits are listed above. </w:t>
      </w:r>
      <w:r w:rsidR="00A13B86" w:rsidRPr="00A025CA">
        <w:rPr>
          <w:rFonts w:asciiTheme="minorHAnsi" w:hAnsiTheme="minorHAnsi" w:cstheme="minorHAnsi"/>
          <w:color w:val="000000"/>
          <w:szCs w:val="22"/>
          <w:lang w:eastAsia="zh-CN"/>
        </w:rPr>
        <w:t>Overall,</w:t>
      </w:r>
      <w:r w:rsidR="00970883" w:rsidRPr="00A025CA">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A025CA">
        <w:rPr>
          <w:rFonts w:asciiTheme="minorHAnsi" w:hAnsiTheme="minorHAnsi" w:cstheme="minorHAnsi"/>
          <w:color w:val="000000"/>
          <w:szCs w:val="22"/>
          <w:lang w:eastAsia="zh-CN"/>
        </w:rPr>
        <w:t xml:space="preserve">etermine and verify eligibility. </w:t>
      </w:r>
    </w:p>
    <w:p w14:paraId="7AA869AD" w14:textId="77777777" w:rsidR="007927E0" w:rsidRPr="00A025CA" w:rsidRDefault="007927E0" w:rsidP="00EB5CFF">
      <w:pPr>
        <w:rPr>
          <w:rFonts w:asciiTheme="minorHAnsi" w:hAnsiTheme="minorHAnsi" w:cstheme="minorHAnsi"/>
          <w:color w:val="000000"/>
          <w:szCs w:val="22"/>
          <w:lang w:eastAsia="zh-CN"/>
        </w:rPr>
      </w:pPr>
    </w:p>
    <w:p w14:paraId="04562CBD" w14:textId="51C0B605" w:rsidR="007927E0" w:rsidRPr="00342615" w:rsidRDefault="00DE0B2F"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eastAsia="zh-CN"/>
        </w:rPr>
        <w:t xml:space="preserve">Benefits </w:t>
      </w:r>
      <w:proofErr w:type="gramStart"/>
      <w:r w:rsidRPr="00A025CA">
        <w:rPr>
          <w:rFonts w:asciiTheme="minorHAnsi" w:hAnsiTheme="minorHAnsi" w:cstheme="minorHAnsi"/>
          <w:color w:val="000000"/>
          <w:szCs w:val="22"/>
          <w:lang w:eastAsia="zh-CN"/>
        </w:rPr>
        <w:t>will be transferred</w:t>
      </w:r>
      <w:proofErr w:type="gramEnd"/>
      <w:r w:rsidRPr="00A025CA">
        <w:rPr>
          <w:rFonts w:asciiTheme="minorHAnsi" w:hAnsiTheme="minorHAnsi" w:cstheme="minorHAnsi"/>
          <w:color w:val="000000"/>
          <w:szCs w:val="22"/>
          <w:lang w:eastAsia="zh-CN"/>
        </w:rPr>
        <w:t xml:space="preserve"> to the beneficiary accounts at the Liberty Bank</w:t>
      </w:r>
      <w:r w:rsidR="00970883" w:rsidRPr="00A025CA">
        <w:rPr>
          <w:rFonts w:asciiTheme="minorHAnsi" w:hAnsiTheme="minorHAnsi" w:cstheme="minorHAnsi"/>
          <w:color w:val="000000"/>
          <w:szCs w:val="22"/>
          <w:lang w:eastAsia="zh-CN"/>
        </w:rPr>
        <w:t>.</w:t>
      </w:r>
      <w:r w:rsidR="007927E0" w:rsidRPr="00A025CA">
        <w:rPr>
          <w:rFonts w:asciiTheme="minorHAnsi" w:hAnsiTheme="minorHAnsi" w:cstheme="minorHAnsi"/>
          <w:color w:val="000000"/>
          <w:szCs w:val="22"/>
          <w:lang w:eastAsia="zh-CN"/>
        </w:rPr>
        <w:t xml:space="preserve"> In case beneficiary does not have bank account at the Liberty Bank, the SSA is obliged to send the list to the Liberty Bank with the request to open new bank accounts.</w:t>
      </w:r>
      <w:r w:rsidR="007927E0">
        <w:rPr>
          <w:rFonts w:asciiTheme="minorHAnsi" w:hAnsiTheme="minorHAnsi" w:cstheme="minorHAnsi"/>
          <w:color w:val="000000"/>
          <w:szCs w:val="22"/>
          <w:lang w:eastAsia="zh-CN"/>
        </w:rPr>
        <w:t xml:space="preserve"> </w:t>
      </w:r>
    </w:p>
    <w:p w14:paraId="1C004D19" w14:textId="6D41E64F" w:rsidR="00DD0F68" w:rsidRPr="00342615" w:rsidRDefault="00DD0F68" w:rsidP="00EB5CFF">
      <w:pPr>
        <w:rPr>
          <w:rFonts w:asciiTheme="minorHAnsi" w:hAnsiTheme="minorHAnsi" w:cstheme="minorHAnsi"/>
          <w:color w:val="000000"/>
          <w:szCs w:val="22"/>
          <w:lang w:eastAsia="zh-CN"/>
        </w:rPr>
      </w:pPr>
    </w:p>
    <w:p w14:paraId="2FFDEABC" w14:textId="1BED1C91" w:rsidR="00482598" w:rsidRPr="0090689E" w:rsidRDefault="00114EF4" w:rsidP="00EB5CFF">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1. </w:t>
      </w:r>
      <w:r w:rsidR="00812CD6" w:rsidRPr="0090689E">
        <w:rPr>
          <w:rFonts w:asciiTheme="minorHAnsi" w:hAnsiTheme="minorHAnsi" w:cstheme="minorHAnsi"/>
          <w:color w:val="000000"/>
          <w:sz w:val="20"/>
          <w:szCs w:val="20"/>
          <w:lang w:val="en-US" w:eastAsia="zh-CN"/>
        </w:rPr>
        <w:t>I</w:t>
      </w:r>
      <w:r w:rsidR="00482598" w:rsidRPr="0090689E">
        <w:rPr>
          <w:rFonts w:asciiTheme="minorHAnsi" w:hAnsiTheme="minorHAnsi" w:cstheme="minorHAnsi"/>
          <w:color w:val="000000"/>
          <w:sz w:val="20"/>
          <w:szCs w:val="20"/>
          <w:lang w:val="en-US" w:eastAsia="zh-CN"/>
        </w:rPr>
        <w:t>mplementation flow</w:t>
      </w:r>
      <w:r w:rsidRPr="0090689E">
        <w:rPr>
          <w:rFonts w:asciiTheme="minorHAnsi" w:hAnsiTheme="minorHAnsi" w:cstheme="minorHAnsi"/>
          <w:color w:val="000000"/>
          <w:sz w:val="20"/>
          <w:szCs w:val="20"/>
          <w:lang w:val="en-US" w:eastAsia="zh-CN"/>
        </w:rPr>
        <w:t xml:space="preserve"> chart for the socially vulnerable </w:t>
      </w:r>
      <w:r w:rsidR="00D87664" w:rsidRPr="0090689E">
        <w:rPr>
          <w:rFonts w:asciiTheme="minorHAnsi" w:hAnsiTheme="minorHAnsi" w:cstheme="minorHAnsi"/>
          <w:color w:val="000000"/>
          <w:sz w:val="20"/>
          <w:szCs w:val="20"/>
          <w:lang w:val="en-US" w:eastAsia="zh-CN"/>
        </w:rPr>
        <w:t xml:space="preserve">households: </w:t>
      </w:r>
    </w:p>
    <w:p w14:paraId="34F45A2E" w14:textId="77777777" w:rsidR="00A43A1B" w:rsidRPr="00342615" w:rsidRDefault="00A43A1B" w:rsidP="00EB5CFF">
      <w:pPr>
        <w:rPr>
          <w:rFonts w:asciiTheme="minorHAnsi" w:hAnsiTheme="minorHAnsi" w:cstheme="minorHAnsi"/>
          <w:color w:val="000000"/>
          <w:szCs w:val="22"/>
          <w:lang w:val="en-US" w:eastAsia="zh-CN"/>
        </w:rPr>
      </w:pPr>
    </w:p>
    <w:p w14:paraId="3D4B4A2E" w14:textId="77777777" w:rsidR="003C122B" w:rsidRDefault="006D68CC" w:rsidP="00E3614C">
      <w:pPr>
        <w:keepNext/>
        <w:rPr>
          <w:ins w:id="129" w:author="Otar Antia" w:date="2020-12-28T04:32:00Z"/>
        </w:rPr>
      </w:pPr>
      <w:r w:rsidRPr="006D68CC">
        <w:rPr>
          <w:rFonts w:asciiTheme="minorHAnsi" w:hAnsiTheme="minorHAnsi" w:cstheme="minorHAnsi"/>
          <w:noProof/>
          <w:color w:val="000000"/>
          <w:szCs w:val="22"/>
          <w:lang w:val="en-US"/>
        </w:rPr>
        <w:lastRenderedPageBreak/>
        <w:drawing>
          <wp:inline distT="0" distB="0" distL="0" distR="0" wp14:anchorId="4FA09456" wp14:editId="0114B940">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03D625DF" w14:textId="77777777" w:rsidR="00593AE9" w:rsidRPr="00A728D8" w:rsidRDefault="00593AE9" w:rsidP="00593AE9">
      <w:pPr>
        <w:pStyle w:val="Caption"/>
        <w:jc w:val="both"/>
        <w:rPr>
          <w:ins w:id="130" w:author="Nino Kvernadze" w:date="2020-12-30T19:15:00Z"/>
          <w:rFonts w:asciiTheme="minorHAnsi" w:hAnsiTheme="minorHAnsi" w:cstheme="minorHAnsi"/>
          <w:bCs/>
          <w:color w:val="000000"/>
          <w:szCs w:val="22"/>
          <w:lang w:val="en-US" w:eastAsia="zh-CN"/>
        </w:rPr>
      </w:pPr>
      <w:ins w:id="131" w:author="Nino Kvernadze" w:date="2020-12-30T19:15:00Z">
        <w:r w:rsidRPr="00593AE9">
          <w:rPr>
            <w:b w:val="0"/>
            <w:bCs/>
          </w:rPr>
          <w:t xml:space="preserve">Figure </w:t>
        </w:r>
        <w:r w:rsidRPr="00593AE9">
          <w:rPr>
            <w:b w:val="0"/>
            <w:bCs/>
          </w:rPr>
          <w:fldChar w:fldCharType="begin"/>
        </w:r>
        <w:r w:rsidRPr="00593AE9">
          <w:rPr>
            <w:b w:val="0"/>
            <w:bCs/>
          </w:rPr>
          <w:instrText xml:space="preserve"> SEQ Figure \* ARABIC </w:instrText>
        </w:r>
        <w:r w:rsidRPr="00593AE9">
          <w:rPr>
            <w:b w:val="0"/>
            <w:bCs/>
          </w:rPr>
          <w:fldChar w:fldCharType="separate"/>
        </w:r>
        <w:r w:rsidRPr="00593AE9">
          <w:rPr>
            <w:b w:val="0"/>
            <w:bCs/>
            <w:noProof/>
          </w:rPr>
          <w:t>4</w:t>
        </w:r>
        <w:r w:rsidRPr="00593AE9">
          <w:rPr>
            <w:b w:val="0"/>
            <w:bCs/>
          </w:rPr>
          <w:fldChar w:fldCharType="end"/>
        </w:r>
        <w:r w:rsidRPr="00593AE9">
          <w:rPr>
            <w:b w:val="0"/>
            <w:bCs/>
          </w:rPr>
          <w:t>: Implementation flow chart for socially vulnerable households</w:t>
        </w:r>
      </w:ins>
    </w:p>
    <w:p w14:paraId="49779794" w14:textId="77777777" w:rsidR="00593AE9" w:rsidRDefault="00593AE9" w:rsidP="00593AE9">
      <w:pPr>
        <w:tabs>
          <w:tab w:val="left" w:pos="2949"/>
        </w:tabs>
        <w:spacing w:after="160" w:line="259" w:lineRule="auto"/>
        <w:rPr>
          <w:ins w:id="132" w:author="Nino Kvernadze" w:date="2020-12-30T19:15:00Z"/>
          <w:rFonts w:asciiTheme="minorHAnsi" w:hAnsiTheme="minorHAnsi" w:cstheme="minorHAnsi"/>
          <w:szCs w:val="22"/>
        </w:rPr>
      </w:pPr>
      <w:ins w:id="133" w:author="Nino Kvernadze" w:date="2020-12-30T19:15:00Z">
        <w:r w:rsidRPr="00593AE9">
          <w:rPr>
            <w:rFonts w:asciiTheme="minorHAnsi" w:hAnsiTheme="minorHAnsi" w:cstheme="minorHAnsi"/>
            <w:szCs w:val="22"/>
          </w:rPr>
          <w:t>Based on Resolution N 720, December 2, 2020 amending the Resolution N286</w:t>
        </w:r>
        <w:r>
          <w:rPr>
            <w:rFonts w:asciiTheme="minorHAnsi" w:hAnsiTheme="minorHAnsi" w:cstheme="minorHAnsi"/>
            <w:szCs w:val="22"/>
          </w:rPr>
          <w:t>:</w:t>
        </w:r>
      </w:ins>
    </w:p>
    <w:p w14:paraId="0BFEF21E" w14:textId="77777777" w:rsidR="00593AE9" w:rsidRPr="00593AE9" w:rsidRDefault="00593AE9" w:rsidP="00593AE9">
      <w:pPr>
        <w:pStyle w:val="ListParagraph"/>
        <w:numPr>
          <w:ilvl w:val="0"/>
          <w:numId w:val="101"/>
        </w:numPr>
        <w:rPr>
          <w:ins w:id="134" w:author="Nino Kvernadze" w:date="2020-12-30T19:15:00Z"/>
          <w:rFonts w:asciiTheme="minorHAnsi" w:hAnsiTheme="minorHAnsi" w:cstheme="minorHAnsi"/>
          <w:color w:val="000000" w:themeColor="text1"/>
          <w:szCs w:val="22"/>
          <w:lang w:eastAsia="zh-CN"/>
        </w:rPr>
      </w:pPr>
      <w:ins w:id="135" w:author="Nino Kvernadze" w:date="2020-12-30T19:15:00Z">
        <w:r w:rsidRPr="00593AE9">
          <w:rPr>
            <w:rFonts w:asciiTheme="minorHAnsi" w:hAnsiTheme="minorHAnsi" w:cstheme="minorHAnsi"/>
            <w:color w:val="000000" w:themeColor="text1"/>
            <w:szCs w:val="22"/>
            <w:lang w:eastAsia="zh-CN"/>
          </w:rPr>
          <w:t xml:space="preserve">Household with social rating score from 65 000 up to 100 001 will receive GEL 70 per month in case it has only one member (instead of GEL35 before Covid-19). Households with two members will receive GEL 90, in case of families with three members or more, the compensation amount for each member is GEL 35. </w:t>
        </w:r>
      </w:ins>
    </w:p>
    <w:p w14:paraId="4E9B2B36" w14:textId="77777777" w:rsidR="00593AE9" w:rsidRPr="00593AE9" w:rsidRDefault="00593AE9" w:rsidP="00593AE9">
      <w:pPr>
        <w:pStyle w:val="ListParagraph"/>
        <w:rPr>
          <w:ins w:id="136" w:author="Nino Kvernadze" w:date="2020-12-30T19:15:00Z"/>
          <w:rFonts w:asciiTheme="minorHAnsi" w:hAnsiTheme="minorHAnsi" w:cstheme="minorHAnsi"/>
          <w:color w:val="000000" w:themeColor="text1"/>
          <w:szCs w:val="22"/>
          <w:lang w:eastAsia="zh-CN"/>
        </w:rPr>
      </w:pPr>
      <w:ins w:id="137" w:author="Nino Kvernadze" w:date="2020-12-30T19:15:00Z">
        <w:r w:rsidRPr="00593AE9">
          <w:rPr>
            <w:rFonts w:asciiTheme="minorHAnsi" w:hAnsiTheme="minorHAnsi" w:cstheme="minorHAnsi"/>
            <w:color w:val="000000" w:themeColor="text1"/>
            <w:szCs w:val="22"/>
            <w:lang w:eastAsia="zh-CN"/>
          </w:rPr>
          <w:t>The compensations for the families is determined within 6 months from January 2021.</w:t>
        </w:r>
      </w:ins>
    </w:p>
    <w:p w14:paraId="31D586F1" w14:textId="77777777" w:rsidR="00593AE9" w:rsidRPr="00D77A1D" w:rsidRDefault="00593AE9" w:rsidP="00593AE9">
      <w:pPr>
        <w:pStyle w:val="ListParagraph"/>
        <w:autoSpaceDE w:val="0"/>
        <w:autoSpaceDN w:val="0"/>
        <w:adjustRightInd w:val="0"/>
        <w:ind w:left="771"/>
        <w:rPr>
          <w:ins w:id="138" w:author="Nino Kvernadze" w:date="2020-12-30T19:15:00Z"/>
          <w:rFonts w:asciiTheme="minorHAnsi" w:hAnsiTheme="minorHAnsi" w:cstheme="minorHAnsi"/>
          <w:color w:val="000000"/>
          <w:szCs w:val="22"/>
          <w:lang w:eastAsia="zh-CN"/>
        </w:rPr>
      </w:pPr>
    </w:p>
    <w:p w14:paraId="67A69A99" w14:textId="77777777" w:rsidR="00593AE9" w:rsidRPr="00593AE9" w:rsidRDefault="00593AE9" w:rsidP="00593AE9">
      <w:pPr>
        <w:pStyle w:val="ListParagraph"/>
        <w:numPr>
          <w:ilvl w:val="0"/>
          <w:numId w:val="101"/>
        </w:numPr>
        <w:rPr>
          <w:ins w:id="139" w:author="Nino Kvernadze" w:date="2020-12-30T19:15:00Z"/>
          <w:rFonts w:asciiTheme="minorHAnsi" w:hAnsiTheme="minorHAnsi" w:cstheme="minorHAnsi"/>
          <w:color w:val="000000" w:themeColor="text1"/>
          <w:szCs w:val="22"/>
          <w:lang w:eastAsia="zh-CN"/>
        </w:rPr>
      </w:pPr>
      <w:ins w:id="140" w:author="Nino Kvernadze" w:date="2020-12-30T19:15:00Z">
        <w:r w:rsidRPr="00593AE9">
          <w:rPr>
            <w:rFonts w:asciiTheme="minorHAnsi" w:hAnsiTheme="minorHAnsi" w:cstheme="minorHAnsi"/>
            <w:color w:val="000000" w:themeColor="text1"/>
            <w:szCs w:val="22"/>
            <w:lang w:eastAsia="zh-CN"/>
          </w:rPr>
          <w:t>Household with social rating score below 100,001 having three or more children aged 16 and below</w:t>
        </w:r>
      </w:ins>
    </w:p>
    <w:p w14:paraId="7D85D19F" w14:textId="77777777" w:rsidR="00593AE9" w:rsidRPr="00D77A1D" w:rsidRDefault="00593AE9" w:rsidP="00593AE9">
      <w:pPr>
        <w:rPr>
          <w:ins w:id="141" w:author="Nino Kvernadze" w:date="2020-12-30T19:15:00Z"/>
          <w:b/>
        </w:rPr>
      </w:pPr>
    </w:p>
    <w:p w14:paraId="11C7AC23" w14:textId="77777777" w:rsidR="00593AE9" w:rsidRPr="00593AE9" w:rsidRDefault="00593AE9" w:rsidP="00593AE9">
      <w:pPr>
        <w:rPr>
          <w:ins w:id="142" w:author="Nino Kvernadze" w:date="2020-12-30T19:15:00Z"/>
          <w:rFonts w:asciiTheme="minorHAnsi" w:hAnsiTheme="minorHAnsi" w:cstheme="minorHAnsi"/>
          <w:color w:val="000000" w:themeColor="text1"/>
          <w:szCs w:val="22"/>
          <w:lang w:eastAsia="zh-CN"/>
        </w:rPr>
      </w:pPr>
      <w:ins w:id="143" w:author="Nino Kvernadze" w:date="2020-12-30T19:15:00Z">
        <w:r w:rsidRPr="00593AE9">
          <w:rPr>
            <w:rFonts w:asciiTheme="minorHAnsi" w:hAnsiTheme="minorHAnsi" w:cstheme="minorHAnsi"/>
            <w:color w:val="000000" w:themeColor="text1"/>
            <w:szCs w:val="22"/>
            <w:lang w:eastAsia="zh-CN"/>
          </w:rPr>
          <w:t xml:space="preserve">Based on Resolution N720, December 2, 2020 amending the Resolution N286: compensation for the family shall be determined according to the number of members as of January 1, 2021 and shall remain for the entire period of receiving the compensation specified in this program, regardless of changes in the number of family members except of the death. </w:t>
        </w:r>
        <w:proofErr w:type="gramStart"/>
        <w:r w:rsidRPr="00593AE9">
          <w:rPr>
            <w:rFonts w:asciiTheme="minorHAnsi" w:hAnsiTheme="minorHAnsi" w:cstheme="minorHAnsi"/>
            <w:color w:val="000000" w:themeColor="text1"/>
            <w:szCs w:val="22"/>
            <w:lang w:eastAsia="zh-CN"/>
          </w:rPr>
          <w:t>In case of death of a family member (s) after January 1, 2021, the compensation will be automatically recalculated with the deduction of the amount owed by this member (s) and the recalculated amount will be paid from the month after the death of the family member, and in case of addition of the child (children), a recalculated amount issued from the month following the referral to the Social Service Agency taking into account the new rating score.</w:t>
        </w:r>
        <w:proofErr w:type="gramEnd"/>
        <w:r w:rsidRPr="00593AE9">
          <w:rPr>
            <w:rFonts w:asciiTheme="minorHAnsi" w:hAnsiTheme="minorHAnsi" w:cstheme="minorHAnsi"/>
            <w:color w:val="000000" w:themeColor="text1"/>
            <w:szCs w:val="22"/>
            <w:lang w:eastAsia="zh-CN"/>
          </w:rPr>
          <w:t xml:space="preserve"> The recalculation process does not lead to suspension / termination of compensation.</w:t>
        </w:r>
      </w:ins>
    </w:p>
    <w:p w14:paraId="3423796E" w14:textId="77777777" w:rsidR="00593AE9" w:rsidRDefault="00593AE9" w:rsidP="00593AE9">
      <w:pPr>
        <w:rPr>
          <w:ins w:id="144" w:author="Nino Kvernadze" w:date="2020-12-30T19:15:00Z"/>
          <w:rFonts w:asciiTheme="minorHAnsi" w:hAnsiTheme="minorHAnsi" w:cstheme="minorHAnsi"/>
          <w:b/>
          <w:color w:val="000000"/>
          <w:szCs w:val="22"/>
          <w:lang w:eastAsia="zh-CN"/>
        </w:rPr>
      </w:pPr>
    </w:p>
    <w:p w14:paraId="4FF64C13" w14:textId="77777777" w:rsidR="00593AE9" w:rsidRPr="00593AE9" w:rsidRDefault="00593AE9" w:rsidP="00593AE9">
      <w:pPr>
        <w:rPr>
          <w:ins w:id="145" w:author="Nino Kvernadze" w:date="2020-12-30T19:15:00Z"/>
          <w:rFonts w:asciiTheme="minorHAnsi" w:hAnsiTheme="minorHAnsi" w:cstheme="minorHAnsi"/>
          <w:bCs/>
          <w:color w:val="000000"/>
          <w:szCs w:val="22"/>
          <w:lang w:eastAsia="zh-CN"/>
        </w:rPr>
      </w:pPr>
      <w:ins w:id="146" w:author="Nino Kvernadze" w:date="2020-12-30T19:15:00Z">
        <w:r>
          <w:rPr>
            <w:rFonts w:asciiTheme="minorHAnsi" w:hAnsiTheme="minorHAnsi" w:cstheme="minorHAnsi"/>
            <w:bCs/>
            <w:color w:val="000000"/>
            <w:szCs w:val="22"/>
            <w:lang w:eastAsia="zh-CN"/>
          </w:rPr>
          <w:t>Recent amendments had no impact on TSA compensation related procedures, and they remain the same.</w:t>
        </w:r>
      </w:ins>
    </w:p>
    <w:p w14:paraId="47596A7A" w14:textId="77777777" w:rsidR="000F639C" w:rsidRPr="00342615" w:rsidRDefault="000F639C"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25CD0A9A" w14:textId="77777777" w:rsidR="00E03DB0"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xml:space="preserve">. </w:t>
      </w:r>
      <w:r w:rsidR="00E03DB0" w:rsidRPr="00E03DB0">
        <w:rPr>
          <w:rFonts w:asciiTheme="minorHAnsi" w:hAnsiTheme="minorHAnsi" w:cstheme="minorHAnsi"/>
          <w:color w:val="000000" w:themeColor="text1"/>
          <w:szCs w:val="22"/>
          <w:lang w:eastAsia="zh-CN"/>
        </w:rPr>
        <w:t xml:space="preserve">The set of documents is as follows: </w:t>
      </w:r>
    </w:p>
    <w:p w14:paraId="2CCF622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2581F490" w14:textId="3788F8F2"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p>
    <w:p w14:paraId="05901168" w14:textId="4EAB2300" w:rsidR="00E03DB0" w:rsidRPr="00E03DB0" w:rsidRDefault="00E03DB0" w:rsidP="00E03DB0">
      <w:pPr>
        <w:pStyle w:val="ListParagraph"/>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w:t>
      </w:r>
      <w:r w:rsidRPr="00342615">
        <w:rPr>
          <w:rFonts w:asciiTheme="minorHAnsi" w:hAnsiTheme="minorHAnsi" w:cstheme="minorHAnsi"/>
          <w:color w:val="000000" w:themeColor="text1"/>
          <w:szCs w:val="22"/>
          <w:lang w:eastAsia="zh-CN"/>
        </w:rPr>
        <w:lastRenderedPageBreak/>
        <w:t xml:space="preserve">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p>
    <w:p w14:paraId="02F87523"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Statement, that the information provided in the reimbursement form is true and accurate</w:t>
      </w:r>
      <w:proofErr w:type="gramStart"/>
      <w:r w:rsidRPr="00E03DB0">
        <w:rPr>
          <w:rFonts w:asciiTheme="minorHAnsi" w:hAnsiTheme="minorHAnsi" w:cstheme="minorHAnsi"/>
          <w:color w:val="000000" w:themeColor="text1"/>
          <w:szCs w:val="22"/>
          <w:lang w:eastAsia="zh-CN"/>
        </w:rPr>
        <w:t>;</w:t>
      </w:r>
      <w:proofErr w:type="gramEnd"/>
      <w:r w:rsidRPr="00E03DB0">
        <w:rPr>
          <w:rFonts w:asciiTheme="minorHAnsi" w:hAnsiTheme="minorHAnsi" w:cstheme="minorHAnsi"/>
          <w:color w:val="000000" w:themeColor="text1"/>
          <w:szCs w:val="22"/>
          <w:lang w:eastAsia="zh-CN"/>
        </w:rPr>
        <w:t xml:space="preserve"> </w:t>
      </w:r>
    </w:p>
    <w:p w14:paraId="10B2759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p>
    <w:p w14:paraId="2955EC5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p>
    <w:p w14:paraId="60587ED9" w14:textId="77777777" w:rsid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p>
    <w:p w14:paraId="2AF5747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 xml:space="preserve">At the beginning of </w:t>
      </w:r>
      <w:proofErr w:type="gramStart"/>
      <w:r w:rsidRPr="00342615">
        <w:rPr>
          <w:rFonts w:asciiTheme="minorHAnsi" w:hAnsiTheme="minorHAnsi" w:cstheme="minorHAnsi"/>
          <w:color w:val="000000" w:themeColor="text1"/>
          <w:szCs w:val="22"/>
          <w:lang w:eastAsia="zh-CN"/>
        </w:rPr>
        <w:t>August,</w:t>
      </w:r>
      <w:proofErr w:type="gramEnd"/>
      <w:r w:rsidRPr="00342615">
        <w:rPr>
          <w:rFonts w:asciiTheme="minorHAnsi" w:hAnsiTheme="minorHAnsi" w:cstheme="minorHAnsi"/>
          <w:color w:val="000000" w:themeColor="text1"/>
          <w:szCs w:val="22"/>
          <w:lang w:eastAsia="zh-CN"/>
        </w:rPr>
        <w:t xml:space="preserve"> 2020, the PIU officially requested to the Internal Audit Department of the M</w:t>
      </w:r>
      <w:r w:rsidR="00F83C6C" w:rsidRPr="00342615">
        <w:rPr>
          <w:rFonts w:asciiTheme="minorHAnsi" w:hAnsiTheme="minorHAnsi" w:cstheme="minorHAnsi"/>
          <w:color w:val="000000" w:themeColor="text1"/>
          <w:szCs w:val="22"/>
          <w:lang w:eastAsia="zh-CN"/>
        </w:rPr>
        <w:t xml:space="preserve">inistry, to add the Covid-19 emergency response programs in their annual plan. The request </w:t>
      </w:r>
      <w:proofErr w:type="gramStart"/>
      <w:r w:rsidR="00F83C6C" w:rsidRPr="00342615">
        <w:rPr>
          <w:rFonts w:asciiTheme="minorHAnsi" w:hAnsiTheme="minorHAnsi" w:cstheme="minorHAnsi"/>
          <w:color w:val="000000" w:themeColor="text1"/>
          <w:szCs w:val="22"/>
          <w:lang w:eastAsia="zh-CN"/>
        </w:rPr>
        <w:t>has been approved</w:t>
      </w:r>
      <w:proofErr w:type="gramEnd"/>
      <w:r w:rsidR="00F83C6C" w:rsidRPr="00342615">
        <w:rPr>
          <w:rFonts w:asciiTheme="minorHAnsi" w:hAnsiTheme="minorHAnsi" w:cstheme="minorHAnsi"/>
          <w:color w:val="000000" w:themeColor="text1"/>
          <w:szCs w:val="22"/>
          <w:lang w:eastAsia="zh-CN"/>
        </w:rPr>
        <w:t xml:space="preserve">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proofErr w:type="gramStart"/>
      <w:r w:rsidRPr="00342615">
        <w:rPr>
          <w:rFonts w:asciiTheme="minorHAnsi" w:hAnsiTheme="minorHAnsi" w:cstheme="minorHAnsi"/>
          <w:color w:val="000000" w:themeColor="text1"/>
          <w:szCs w:val="22"/>
          <w:lang w:eastAsia="zh-CN"/>
        </w:rPr>
        <w:t>There is a special grievance mechanism that</w:t>
      </w:r>
      <w:proofErr w:type="gramEnd"/>
      <w:r w:rsidRPr="00342615">
        <w:rPr>
          <w:rFonts w:asciiTheme="minorHAnsi" w:hAnsiTheme="minorHAnsi" w:cstheme="minorHAnsi"/>
          <w:color w:val="000000" w:themeColor="text1"/>
          <w:szCs w:val="22"/>
          <w:lang w:eastAsia="zh-CN"/>
        </w:rPr>
        <w:t xml:space="preserve">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w:t>
      </w:r>
      <w:proofErr w:type="gramStart"/>
      <w:r w:rsidRPr="00342615">
        <w:rPr>
          <w:rFonts w:asciiTheme="minorHAnsi" w:hAnsiTheme="minorHAnsi" w:cstheme="minorHAnsi"/>
          <w:color w:val="000000" w:themeColor="text1"/>
          <w:szCs w:val="22"/>
          <w:lang w:eastAsia="zh-CN"/>
        </w:rPr>
        <w:t>details</w:t>
      </w:r>
      <w:proofErr w:type="gramEnd"/>
      <w:r w:rsidRPr="00342615">
        <w:rPr>
          <w:rFonts w:asciiTheme="minorHAnsi" w:hAnsiTheme="minorHAnsi" w:cstheme="minorHAnsi"/>
          <w:color w:val="000000" w:themeColor="text1"/>
          <w:szCs w:val="22"/>
          <w:lang w:eastAsia="zh-CN"/>
        </w:rPr>
        <w:t xml:space="preserve">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13A6DB12" w:rsidR="00DE0B2F" w:rsidRDefault="00DE0B2F" w:rsidP="00DE0B2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w:t>
      </w:r>
      <w:r w:rsidR="003F5DFB">
        <w:rPr>
          <w:rFonts w:asciiTheme="minorHAnsi" w:hAnsiTheme="minorHAnsi" w:cstheme="minorHAnsi"/>
          <w:color w:val="000000" w:themeColor="text1"/>
          <w:szCs w:val="22"/>
          <w:lang w:eastAsia="zh-CN"/>
        </w:rPr>
        <w:t xml:space="preserve"> and </w:t>
      </w:r>
      <w:r w:rsidR="003F5DFB" w:rsidRPr="00342615">
        <w:rPr>
          <w:rFonts w:asciiTheme="minorHAnsi" w:hAnsiTheme="minorHAnsi" w:cstheme="minorHAnsi"/>
          <w:color w:val="000000" w:themeColor="text1"/>
          <w:szCs w:val="22"/>
          <w:lang w:eastAsia="zh-CN"/>
        </w:rPr>
        <w:t xml:space="preserve">approvals to make sure that the World Bank and AIIB funds </w:t>
      </w:r>
      <w:proofErr w:type="gramStart"/>
      <w:r w:rsidR="003F5DFB" w:rsidRPr="00342615">
        <w:rPr>
          <w:rFonts w:asciiTheme="minorHAnsi" w:hAnsiTheme="minorHAnsi" w:cstheme="minorHAnsi"/>
          <w:color w:val="000000" w:themeColor="text1"/>
          <w:szCs w:val="22"/>
          <w:lang w:eastAsia="zh-CN"/>
        </w:rPr>
        <w:t>are used</w:t>
      </w:r>
      <w:proofErr w:type="gramEnd"/>
      <w:r w:rsidR="003F5DFB" w:rsidRPr="00342615">
        <w:rPr>
          <w:rFonts w:asciiTheme="minorHAnsi" w:hAnsiTheme="minorHAnsi" w:cstheme="minorHAnsi"/>
          <w:color w:val="000000" w:themeColor="text1"/>
          <w:szCs w:val="22"/>
          <w:lang w:eastAsia="zh-CN"/>
        </w:rPr>
        <w:t xml:space="preserve"> to cover eligible expenditures.</w:t>
      </w:r>
      <w:r w:rsidR="00A656E6">
        <w:rPr>
          <w:rFonts w:asciiTheme="minorHAnsi" w:hAnsiTheme="minorHAnsi" w:cstheme="minorHAnsi"/>
          <w:color w:val="000000" w:themeColor="text1"/>
          <w:szCs w:val="22"/>
          <w:lang w:eastAsia="zh-CN"/>
        </w:rPr>
        <w:t xml:space="preserve"> </w:t>
      </w:r>
      <w:r w:rsidR="00001820">
        <w:rPr>
          <w:rFonts w:asciiTheme="minorHAnsi" w:hAnsiTheme="minorHAnsi" w:cstheme="minorHAnsi"/>
          <w:color w:val="000000" w:themeColor="text1"/>
          <w:szCs w:val="22"/>
          <w:lang w:eastAsia="zh-CN"/>
        </w:rPr>
        <w:t xml:space="preserve">Supporting documents include </w:t>
      </w:r>
      <w:r w:rsidR="00403A47" w:rsidRPr="008C2567">
        <w:rPr>
          <w:rFonts w:asciiTheme="minorHAnsi" w:hAnsiTheme="minorHAnsi" w:cstheme="minorHAnsi"/>
          <w:color w:val="000000" w:themeColor="text1"/>
          <w:szCs w:val="22"/>
          <w:lang w:eastAsia="zh-CN"/>
        </w:rPr>
        <w:t>the codified list of individuals due to the requirements on personal data protection, bank statements confirming transfers/actual payment to beneficiaries</w:t>
      </w:r>
      <w:r w:rsidR="00A3449C">
        <w:rPr>
          <w:rFonts w:asciiTheme="minorHAnsi" w:hAnsiTheme="minorHAnsi" w:cstheme="minorHAnsi"/>
          <w:color w:val="000000" w:themeColor="text1"/>
          <w:szCs w:val="22"/>
          <w:lang w:eastAsia="zh-CN"/>
        </w:rPr>
        <w:t>)</w:t>
      </w:r>
      <w:r w:rsidR="00403A47" w:rsidRPr="008C2567">
        <w:rPr>
          <w:rFonts w:asciiTheme="minorHAnsi" w:hAnsiTheme="minorHAnsi" w:cstheme="minorHAnsi"/>
          <w:color w:val="000000" w:themeColor="text1"/>
          <w:szCs w:val="22"/>
          <w:lang w:eastAsia="zh-CN"/>
        </w:rPr>
        <w:t xml:space="preserve">. As agreed, random checks of some beneficiaries will be conducted by the PIU and internal Audit of the Ministry. During the review, following information </w:t>
      </w:r>
      <w:proofErr w:type="gramStart"/>
      <w:r w:rsidR="00403A47" w:rsidRPr="008C2567">
        <w:rPr>
          <w:rFonts w:asciiTheme="minorHAnsi" w:hAnsiTheme="minorHAnsi" w:cstheme="minorHAnsi"/>
          <w:color w:val="000000" w:themeColor="text1"/>
          <w:szCs w:val="22"/>
          <w:lang w:eastAsia="zh-CN"/>
        </w:rPr>
        <w:t>will be provided</w:t>
      </w:r>
      <w:proofErr w:type="gramEnd"/>
      <w:r w:rsidR="00403A47" w:rsidRPr="008C2567">
        <w:rPr>
          <w:rFonts w:asciiTheme="minorHAnsi" w:hAnsiTheme="minorHAnsi" w:cstheme="minorHAnsi"/>
          <w:color w:val="000000" w:themeColor="text1"/>
          <w:szCs w:val="22"/>
          <w:lang w:eastAsia="zh-CN"/>
        </w:rPr>
        <w:t>: request initiated by the beneficiary Agency, review/approval documents and confirmation of actual transfers, i.e. walkthrough testing will be applied)</w:t>
      </w:r>
      <w:r w:rsidR="003F5DFB">
        <w:rPr>
          <w:rFonts w:asciiTheme="minorHAnsi" w:hAnsiTheme="minorHAnsi" w:cstheme="minorHAnsi"/>
          <w:color w:val="000000" w:themeColor="text1"/>
          <w:szCs w:val="22"/>
          <w:lang w:eastAsia="zh-CN"/>
        </w:rPr>
        <w:t>.</w:t>
      </w:r>
    </w:p>
    <w:p w14:paraId="032F0B92" w14:textId="23094644" w:rsidR="00A025CA" w:rsidRPr="00342615" w:rsidRDefault="00A025CA" w:rsidP="00DE0B2F">
      <w:pPr>
        <w:rPr>
          <w:rFonts w:asciiTheme="minorHAnsi" w:hAnsiTheme="minorHAnsi" w:cstheme="minorHAnsi"/>
          <w:color w:val="000000" w:themeColor="text1"/>
          <w:szCs w:val="22"/>
          <w:lang w:eastAsia="zh-CN"/>
        </w:rPr>
      </w:pPr>
    </w:p>
    <w:p w14:paraId="702368AF" w14:textId="197E19E5"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 xml:space="preserve">pplication form for the World </w:t>
      </w:r>
      <w:r w:rsidR="00482598" w:rsidRPr="00342615">
        <w:rPr>
          <w:rFonts w:asciiTheme="minorHAnsi" w:hAnsiTheme="minorHAnsi" w:cstheme="minorHAnsi"/>
          <w:color w:val="000000" w:themeColor="text1"/>
          <w:szCs w:val="22"/>
          <w:lang w:eastAsia="zh-CN"/>
        </w:rPr>
        <w:lastRenderedPageBreak/>
        <w:t>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w:t>
      </w:r>
      <w:proofErr w:type="gramStart"/>
      <w:r w:rsidR="00BE285D" w:rsidRPr="00342615">
        <w:rPr>
          <w:rFonts w:asciiTheme="minorHAnsi" w:hAnsiTheme="minorHAnsi" w:cstheme="minorHAnsi"/>
          <w:color w:val="000000" w:themeColor="text1"/>
          <w:szCs w:val="22"/>
          <w:lang w:eastAsia="zh-CN"/>
        </w:rPr>
        <w:t xml:space="preserve">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proofErr w:type="gramEnd"/>
      <w:r w:rsidR="0030695D" w:rsidRPr="00342615">
        <w:rPr>
          <w:rStyle w:val="FootnoteReference"/>
          <w:rFonts w:asciiTheme="minorHAnsi" w:hAnsiTheme="minorHAnsi" w:cstheme="minorHAnsi"/>
          <w:color w:val="000000" w:themeColor="text1"/>
          <w:szCs w:val="22"/>
          <w:lang w:eastAsia="zh-CN"/>
        </w:rPr>
        <w:footnoteReference w:id="8"/>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4547DDBD" w:rsidR="003729BE"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t>
      </w:r>
      <w:proofErr w:type="gramStart"/>
      <w:r w:rsidR="003B1E49" w:rsidRPr="00342615">
        <w:rPr>
          <w:rFonts w:asciiTheme="minorHAnsi" w:hAnsiTheme="minorHAnsi" w:cstheme="minorHAnsi"/>
          <w:color w:val="000000" w:themeColor="text1"/>
          <w:szCs w:val="22"/>
          <w:lang w:eastAsia="zh-CN"/>
        </w:rPr>
        <w:t>will be processed/converted</w:t>
      </w:r>
      <w:proofErr w:type="gramEnd"/>
      <w:r w:rsidR="003B1E49" w:rsidRPr="00342615">
        <w:rPr>
          <w:rFonts w:asciiTheme="minorHAnsi" w:hAnsiTheme="minorHAnsi" w:cstheme="minorHAnsi"/>
          <w:color w:val="000000" w:themeColor="text1"/>
          <w:szCs w:val="22"/>
          <w:lang w:eastAsia="zh-CN"/>
        </w:rPr>
        <w:t xml:space="preserve"> by the </w:t>
      </w:r>
      <w:proofErr w:type="spellStart"/>
      <w:r w:rsidR="003B1E49" w:rsidRPr="00342615">
        <w:rPr>
          <w:rFonts w:asciiTheme="minorHAnsi" w:hAnsiTheme="minorHAnsi" w:cstheme="minorHAnsi"/>
          <w:color w:val="000000" w:themeColor="text1"/>
          <w:szCs w:val="22"/>
          <w:lang w:eastAsia="zh-CN"/>
        </w:rPr>
        <w:t>MoF</w:t>
      </w:r>
      <w:proofErr w:type="spellEnd"/>
      <w:r w:rsidR="003B1E49" w:rsidRPr="00342615">
        <w:rPr>
          <w:rFonts w:asciiTheme="minorHAnsi" w:hAnsiTheme="minorHAnsi" w:cstheme="minorHAnsi"/>
          <w:color w:val="000000" w:themeColor="text1"/>
          <w:szCs w:val="22"/>
          <w:lang w:eastAsia="zh-CN"/>
        </w:rPr>
        <w:t xml:space="preserve">.  </w:t>
      </w:r>
    </w:p>
    <w:p w14:paraId="79A4E090" w14:textId="114026BB" w:rsidR="0030695D" w:rsidRDefault="0030695D" w:rsidP="00945F50">
      <w:pPr>
        <w:jc w:val="left"/>
        <w:rPr>
          <w:ins w:id="147" w:author="Otar Antia" w:date="2020-12-27T23:48:00Z"/>
          <w:rFonts w:asciiTheme="minorHAnsi" w:hAnsiTheme="minorHAnsi" w:cstheme="minorHAnsi"/>
          <w:color w:val="000000" w:themeColor="text1"/>
          <w:szCs w:val="22"/>
          <w:lang w:eastAsia="zh-CN"/>
        </w:rPr>
      </w:pPr>
    </w:p>
    <w:p w14:paraId="651A9A84" w14:textId="118FF15F" w:rsidR="00945F50" w:rsidRDefault="00945F50" w:rsidP="00593AE9">
      <w:pPr>
        <w:jc w:val="left"/>
        <w:rPr>
          <w:rFonts w:asciiTheme="minorHAnsi" w:hAnsiTheme="minorHAnsi" w:cstheme="minorHAnsi"/>
          <w:color w:val="000000" w:themeColor="text1"/>
          <w:szCs w:val="22"/>
          <w:lang w:eastAsia="zh-CN"/>
        </w:rPr>
      </w:pPr>
      <w:ins w:id="148" w:author="Otar Antia" w:date="2020-12-27T23:48:00Z">
        <w:r>
          <w:rPr>
            <w:rFonts w:asciiTheme="minorHAnsi" w:hAnsiTheme="minorHAnsi" w:cstheme="minorHAnsi"/>
            <w:color w:val="000000" w:themeColor="text1"/>
            <w:szCs w:val="22"/>
            <w:lang w:eastAsia="zh-CN"/>
          </w:rPr>
          <w:t xml:space="preserve">Statistics </w:t>
        </w:r>
      </w:ins>
      <w:ins w:id="149" w:author="Nino Kvernadze" w:date="2020-12-30T01:11:00Z">
        <w:r w:rsidR="007D5736">
          <w:rPr>
            <w:rFonts w:asciiTheme="minorHAnsi" w:hAnsiTheme="minorHAnsi" w:cstheme="minorHAnsi"/>
            <w:color w:val="000000" w:themeColor="text1"/>
            <w:szCs w:val="22"/>
            <w:lang w:val="en-US" w:eastAsia="zh-CN"/>
          </w:rPr>
          <w:t xml:space="preserve">of 6 months compensation, 2020: </w:t>
        </w:r>
      </w:ins>
    </w:p>
    <w:p w14:paraId="70F5368C" w14:textId="433C8BA0" w:rsidR="009D7F5B" w:rsidRDefault="009D7F5B" w:rsidP="00EB5CFF">
      <w:pPr>
        <w:rPr>
          <w:rFonts w:asciiTheme="minorHAnsi" w:hAnsiTheme="minorHAnsi" w:cstheme="minorHAnsi"/>
          <w:color w:val="000000" w:themeColor="text1"/>
          <w:szCs w:val="22"/>
          <w:lang w:eastAsia="zh-CN"/>
        </w:rPr>
      </w:pPr>
    </w:p>
    <w:p w14:paraId="7F68792C" w14:textId="1E42AB59" w:rsidR="00065D0E" w:rsidRDefault="001E32A0" w:rsidP="00EB5CFF">
      <w:pPr>
        <w:rPr>
          <w:ins w:id="150" w:author="Otar Antia" w:date="2020-12-25T03:15:00Z"/>
          <w:rFonts w:asciiTheme="minorHAnsi" w:hAnsiTheme="minorHAnsi" w:cstheme="minorHAnsi"/>
          <w:color w:val="000000"/>
          <w:sz w:val="20"/>
          <w:szCs w:val="20"/>
          <w:lang w:eastAsia="zh-CN"/>
        </w:rPr>
      </w:pPr>
      <w:r w:rsidRPr="00342615">
        <w:rPr>
          <w:rFonts w:asciiTheme="minorHAnsi" w:hAnsiTheme="minorHAnsi" w:cstheme="minorHAnsi"/>
          <w:b/>
          <w:color w:val="000000"/>
          <w:sz w:val="18"/>
          <w:szCs w:val="18"/>
          <w:lang w:eastAsia="zh-CN"/>
        </w:rPr>
        <w:t>T</w:t>
      </w:r>
      <w:r w:rsidRPr="0090689E">
        <w:rPr>
          <w:rFonts w:asciiTheme="minorHAnsi" w:hAnsiTheme="minorHAnsi" w:cstheme="minorHAnsi"/>
          <w:b/>
          <w:color w:val="000000"/>
          <w:sz w:val="20"/>
          <w:szCs w:val="20"/>
          <w:lang w:eastAsia="zh-CN"/>
        </w:rPr>
        <w:t>able 1.</w:t>
      </w:r>
      <w:r w:rsidRPr="0090689E">
        <w:rPr>
          <w:rFonts w:asciiTheme="minorHAnsi" w:hAnsiTheme="minorHAnsi" w:cstheme="minorHAnsi"/>
          <w:color w:val="000000"/>
          <w:sz w:val="20"/>
          <w:szCs w:val="20"/>
          <w:lang w:eastAsia="zh-CN"/>
        </w:rPr>
        <w:t xml:space="preserve"> </w:t>
      </w:r>
      <w:r w:rsidR="003E1933" w:rsidRPr="0090689E">
        <w:rPr>
          <w:rFonts w:asciiTheme="minorHAnsi" w:hAnsiTheme="minorHAnsi" w:cstheme="minorHAnsi"/>
          <w:color w:val="000000"/>
          <w:sz w:val="20"/>
          <w:szCs w:val="20"/>
          <w:lang w:eastAsia="zh-CN"/>
        </w:rPr>
        <w:t>Brief statistics on number of beneficiaries and amounts transferred</w:t>
      </w:r>
      <w:r w:rsidRPr="0090689E">
        <w:rPr>
          <w:rFonts w:asciiTheme="minorHAnsi" w:hAnsiTheme="minorHAnsi" w:cstheme="minorHAnsi"/>
          <w:color w:val="000000"/>
          <w:sz w:val="20"/>
          <w:szCs w:val="20"/>
          <w:lang w:eastAsia="zh-CN"/>
        </w:rPr>
        <w:t xml:space="preserve"> </w:t>
      </w:r>
      <w:ins w:id="151" w:author="Nino Kvernadze" w:date="2020-12-25T13:54:00Z">
        <w:r w:rsidR="00AF15AE">
          <w:rPr>
            <w:rFonts w:asciiTheme="minorHAnsi" w:hAnsiTheme="minorHAnsi" w:cstheme="minorHAnsi"/>
            <w:color w:val="000000"/>
            <w:sz w:val="20"/>
            <w:szCs w:val="20"/>
            <w:lang w:eastAsia="zh-CN"/>
          </w:rPr>
          <w:t xml:space="preserve">for the entire 6 months program </w:t>
        </w:r>
      </w:ins>
      <w:r w:rsidRPr="0090689E">
        <w:rPr>
          <w:rFonts w:asciiTheme="minorHAnsi" w:hAnsiTheme="minorHAnsi" w:cstheme="minorHAnsi"/>
          <w:color w:val="000000"/>
          <w:sz w:val="20"/>
          <w:szCs w:val="20"/>
          <w:lang w:eastAsia="zh-CN"/>
        </w:rPr>
        <w:t xml:space="preserve">(source: </w:t>
      </w:r>
      <w:proofErr w:type="spellStart"/>
      <w:r w:rsidR="00045EA8" w:rsidRPr="0090689E">
        <w:rPr>
          <w:rFonts w:asciiTheme="minorHAnsi" w:hAnsiTheme="minorHAnsi" w:cstheme="minorHAnsi"/>
          <w:color w:val="000000"/>
          <w:sz w:val="20"/>
          <w:szCs w:val="20"/>
          <w:lang w:eastAsia="zh-CN"/>
        </w:rPr>
        <w:t>MoILHSA</w:t>
      </w:r>
      <w:proofErr w:type="spellEnd"/>
      <w:r w:rsidR="00BE51B0" w:rsidRPr="0090689E">
        <w:rPr>
          <w:rFonts w:asciiTheme="minorHAnsi" w:hAnsiTheme="minorHAnsi" w:cstheme="minorHAnsi"/>
          <w:color w:val="000000"/>
          <w:sz w:val="20"/>
          <w:szCs w:val="20"/>
          <w:lang w:eastAsia="zh-CN"/>
        </w:rPr>
        <w:t xml:space="preserve">, </w:t>
      </w:r>
      <w:proofErr w:type="gramStart"/>
      <w:ins w:id="152" w:author="Otar Antia" w:date="2020-12-25T03:15:00Z">
        <w:r w:rsidR="00065D0E">
          <w:rPr>
            <w:rFonts w:asciiTheme="minorHAnsi" w:hAnsiTheme="minorHAnsi" w:cstheme="minorHAnsi"/>
            <w:color w:val="000000"/>
            <w:sz w:val="20"/>
            <w:szCs w:val="20"/>
            <w:lang w:eastAsia="zh-CN"/>
          </w:rPr>
          <w:t>October,</w:t>
        </w:r>
        <w:proofErr w:type="gramEnd"/>
        <w:r w:rsidR="00065D0E">
          <w:rPr>
            <w:rFonts w:asciiTheme="minorHAnsi" w:hAnsiTheme="minorHAnsi" w:cstheme="minorHAnsi"/>
            <w:color w:val="000000"/>
            <w:sz w:val="20"/>
            <w:szCs w:val="20"/>
            <w:lang w:eastAsia="zh-CN"/>
          </w:rPr>
          <w:t xml:space="preserve"> </w:t>
        </w:r>
      </w:ins>
      <w:r w:rsidR="00BE51B0" w:rsidRPr="0090689E">
        <w:rPr>
          <w:rFonts w:asciiTheme="minorHAnsi" w:hAnsiTheme="minorHAnsi" w:cstheme="minorHAnsi"/>
          <w:color w:val="000000"/>
          <w:sz w:val="20"/>
          <w:szCs w:val="20"/>
          <w:lang w:eastAsia="zh-CN"/>
        </w:rPr>
        <w:t>2020</w:t>
      </w:r>
      <w:r w:rsidRPr="0090689E">
        <w:rPr>
          <w:rFonts w:asciiTheme="minorHAnsi" w:hAnsiTheme="minorHAnsi" w:cstheme="minorHAnsi"/>
          <w:color w:val="000000"/>
          <w:sz w:val="20"/>
          <w:szCs w:val="20"/>
          <w:lang w:eastAsia="zh-CN"/>
        </w:rPr>
        <w:t>)</w:t>
      </w:r>
      <w:r w:rsidR="003E1933" w:rsidRPr="0090689E">
        <w:rPr>
          <w:rFonts w:asciiTheme="minorHAnsi" w:hAnsiTheme="minorHAnsi" w:cstheme="minorHAnsi"/>
          <w:color w:val="000000"/>
          <w:sz w:val="20"/>
          <w:szCs w:val="20"/>
          <w:lang w:eastAsia="zh-CN"/>
        </w:rPr>
        <w:t>:</w:t>
      </w:r>
    </w:p>
    <w:p w14:paraId="4910ECDA" w14:textId="77777777" w:rsidR="0090689E" w:rsidRPr="00342615" w:rsidRDefault="0090689E" w:rsidP="00EB5CFF">
      <w:pPr>
        <w:rPr>
          <w:rFonts w:asciiTheme="minorHAnsi" w:hAnsiTheme="minorHAnsi" w:cstheme="minorHAnsi"/>
          <w:color w:val="000000"/>
          <w:sz w:val="18"/>
          <w:szCs w:val="18"/>
          <w:lang w:eastAsia="zh-CN"/>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3729BE">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3729BE">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3729BE">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86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AF15AE">
        <w:trPr>
          <w:trHeight w:val="739"/>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687A4C3F" w:rsidR="003729BE" w:rsidRPr="00342615" w:rsidRDefault="003729BE" w:rsidP="003729BE">
            <w:pPr>
              <w:jc w:val="right"/>
              <w:rPr>
                <w:rFonts w:asciiTheme="minorHAnsi" w:hAnsiTheme="minorHAnsi" w:cstheme="minorHAnsi"/>
                <w:color w:val="000000"/>
                <w:sz w:val="16"/>
                <w:szCs w:val="16"/>
              </w:rPr>
            </w:pPr>
            <w:r>
              <w:rPr>
                <w:rFonts w:asciiTheme="minorHAnsi" w:hAnsiTheme="minorHAnsi" w:cstheme="minorHAnsi"/>
                <w:color w:val="000000"/>
                <w:sz w:val="16"/>
                <w:szCs w:val="16"/>
              </w:rPr>
              <w:t>143,956</w:t>
            </w:r>
          </w:p>
        </w:tc>
        <w:tc>
          <w:tcPr>
            <w:tcW w:w="86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bl>
    <w:p w14:paraId="44EBD7D6" w14:textId="3C3E9094" w:rsidR="0030695D" w:rsidRDefault="0030695D">
      <w:pPr>
        <w:jc w:val="left"/>
        <w:rPr>
          <w:ins w:id="153" w:author="Otar Antia" w:date="2020-12-25T03:15:00Z"/>
          <w:rFonts w:asciiTheme="minorHAnsi" w:hAnsiTheme="minorHAnsi" w:cstheme="minorHAnsi"/>
          <w:color w:val="1F3864" w:themeColor="accent1" w:themeShade="80"/>
          <w:sz w:val="16"/>
          <w:szCs w:val="16"/>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065D0E" w:rsidRPr="00342615" w14:paraId="3CB5E0CC" w14:textId="77777777" w:rsidTr="009B32A6">
        <w:trPr>
          <w:trHeight w:val="474"/>
          <w:ins w:id="154" w:author="Otar Antia" w:date="2020-12-25T03:15: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15C9F8D5" w14:textId="77777777" w:rsidR="00065D0E" w:rsidRPr="00342615" w:rsidRDefault="00065D0E" w:rsidP="009B32A6">
            <w:pPr>
              <w:jc w:val="left"/>
              <w:rPr>
                <w:ins w:id="155" w:author="Otar Antia" w:date="2020-12-25T03:15:00Z"/>
                <w:rFonts w:asciiTheme="minorHAnsi" w:hAnsiTheme="minorHAnsi" w:cstheme="minorHAnsi"/>
                <w:b/>
                <w:bCs/>
                <w:color w:val="000000"/>
                <w:sz w:val="16"/>
                <w:szCs w:val="16"/>
              </w:rPr>
            </w:pPr>
            <w:ins w:id="156" w:author="Otar Antia" w:date="2020-12-25T03:15:00Z">
              <w:r w:rsidRPr="00342615">
                <w:rPr>
                  <w:rFonts w:asciiTheme="minorHAnsi" w:hAnsiTheme="minorHAnsi" w:cstheme="minorHAnsi"/>
                  <w:b/>
                  <w:bCs/>
                  <w:color w:val="000000"/>
                  <w:sz w:val="16"/>
                  <w:szCs w:val="16"/>
                </w:rPr>
                <w:t xml:space="preserve">CATEGORIES </w:t>
              </w:r>
            </w:ins>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5BAFAA" w14:textId="353204D3" w:rsidR="00065D0E" w:rsidRPr="00342615" w:rsidRDefault="00065D0E" w:rsidP="009B32A6">
            <w:pPr>
              <w:jc w:val="center"/>
              <w:rPr>
                <w:ins w:id="157" w:author="Otar Antia" w:date="2020-12-25T03:15:00Z"/>
                <w:rFonts w:asciiTheme="minorHAnsi" w:hAnsiTheme="minorHAnsi" w:cstheme="minorHAnsi"/>
                <w:b/>
                <w:bCs/>
                <w:color w:val="000000"/>
                <w:sz w:val="16"/>
                <w:szCs w:val="16"/>
              </w:rPr>
            </w:pPr>
            <w:ins w:id="158" w:author="Otar Antia" w:date="2020-12-25T03:16:00Z">
              <w:r>
                <w:rPr>
                  <w:rFonts w:asciiTheme="minorHAnsi" w:hAnsiTheme="minorHAnsi" w:cstheme="minorHAnsi"/>
                  <w:b/>
                  <w:bCs/>
                  <w:color w:val="000000"/>
                  <w:sz w:val="16"/>
                  <w:szCs w:val="16"/>
                </w:rPr>
                <w:t>August</w:t>
              </w:r>
            </w:ins>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6ECDA5" w14:textId="25FBEE87" w:rsidR="00065D0E" w:rsidRPr="00342615" w:rsidRDefault="00065D0E" w:rsidP="009B32A6">
            <w:pPr>
              <w:jc w:val="center"/>
              <w:rPr>
                <w:ins w:id="159" w:author="Otar Antia" w:date="2020-12-25T03:15:00Z"/>
                <w:rFonts w:asciiTheme="minorHAnsi" w:hAnsiTheme="minorHAnsi" w:cstheme="minorHAnsi"/>
                <w:b/>
                <w:bCs/>
                <w:color w:val="000000"/>
                <w:sz w:val="16"/>
                <w:szCs w:val="16"/>
              </w:rPr>
            </w:pPr>
            <w:ins w:id="160" w:author="Otar Antia" w:date="2020-12-25T03:16:00Z">
              <w:r>
                <w:rPr>
                  <w:rFonts w:asciiTheme="minorHAnsi" w:hAnsiTheme="minorHAnsi" w:cstheme="minorHAnsi"/>
                  <w:b/>
                  <w:bCs/>
                  <w:color w:val="000000"/>
                  <w:sz w:val="16"/>
                  <w:szCs w:val="16"/>
                </w:rPr>
                <w:t>September</w:t>
              </w:r>
            </w:ins>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D41853" w14:textId="277FD634" w:rsidR="00065D0E" w:rsidRPr="00342615" w:rsidRDefault="00065D0E" w:rsidP="009B32A6">
            <w:pPr>
              <w:jc w:val="center"/>
              <w:rPr>
                <w:ins w:id="161" w:author="Otar Antia" w:date="2020-12-25T03:15:00Z"/>
                <w:rFonts w:asciiTheme="minorHAnsi" w:hAnsiTheme="minorHAnsi" w:cstheme="minorHAnsi"/>
                <w:b/>
                <w:bCs/>
                <w:color w:val="000000"/>
                <w:sz w:val="16"/>
                <w:szCs w:val="16"/>
              </w:rPr>
            </w:pPr>
            <w:ins w:id="162" w:author="Otar Antia" w:date="2020-12-25T03:16:00Z">
              <w:r>
                <w:rPr>
                  <w:rFonts w:asciiTheme="minorHAnsi" w:hAnsiTheme="minorHAnsi" w:cstheme="minorHAnsi"/>
                  <w:b/>
                  <w:bCs/>
                  <w:color w:val="000000"/>
                  <w:sz w:val="16"/>
                  <w:szCs w:val="16"/>
                </w:rPr>
                <w:t>October</w:t>
              </w:r>
            </w:ins>
          </w:p>
        </w:tc>
      </w:tr>
      <w:tr w:rsidR="00065D0E" w:rsidRPr="00342615" w14:paraId="08F2A9B8" w14:textId="77777777" w:rsidTr="009B32A6">
        <w:trPr>
          <w:trHeight w:val="474"/>
          <w:ins w:id="163" w:author="Otar Antia" w:date="2020-12-25T03:15: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87DD83D" w14:textId="77777777" w:rsidR="00065D0E" w:rsidRPr="00342615" w:rsidRDefault="00065D0E" w:rsidP="009B32A6">
            <w:pPr>
              <w:rPr>
                <w:ins w:id="164" w:author="Otar Antia" w:date="2020-12-25T03:15: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EDD65BC" w14:textId="77777777" w:rsidR="00065D0E" w:rsidRPr="00342615" w:rsidRDefault="00065D0E" w:rsidP="009B32A6">
            <w:pPr>
              <w:rPr>
                <w:ins w:id="165" w:author="Otar Antia" w:date="2020-12-25T03:15:00Z"/>
                <w:rFonts w:asciiTheme="minorHAnsi" w:hAnsiTheme="minorHAnsi" w:cstheme="minorHAnsi"/>
                <w:b/>
                <w:bCs/>
                <w:color w:val="000000"/>
                <w:sz w:val="16"/>
                <w:szCs w:val="16"/>
              </w:rPr>
            </w:pPr>
            <w:ins w:id="166"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E94EBBD" w14:textId="77777777" w:rsidR="00065D0E" w:rsidRPr="00342615" w:rsidRDefault="00065D0E" w:rsidP="009B32A6">
            <w:pPr>
              <w:rPr>
                <w:ins w:id="167" w:author="Otar Antia" w:date="2020-12-25T03:15:00Z"/>
                <w:rFonts w:asciiTheme="minorHAnsi" w:hAnsiTheme="minorHAnsi" w:cstheme="minorHAnsi"/>
                <w:b/>
                <w:bCs/>
                <w:color w:val="000000"/>
                <w:sz w:val="16"/>
                <w:szCs w:val="16"/>
              </w:rPr>
            </w:pPr>
            <w:ins w:id="168" w:author="Otar Antia" w:date="2020-12-25T03:15: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22470AE" w14:textId="77777777" w:rsidR="00065D0E" w:rsidRPr="00342615" w:rsidRDefault="00065D0E" w:rsidP="009B32A6">
            <w:pPr>
              <w:rPr>
                <w:ins w:id="169" w:author="Otar Antia" w:date="2020-12-25T03:15:00Z"/>
                <w:rFonts w:asciiTheme="minorHAnsi" w:hAnsiTheme="minorHAnsi" w:cstheme="minorHAnsi"/>
                <w:b/>
                <w:bCs/>
                <w:color w:val="000000"/>
                <w:sz w:val="16"/>
                <w:szCs w:val="16"/>
              </w:rPr>
            </w:pPr>
            <w:ins w:id="170" w:author="Otar Antia" w:date="2020-12-25T03:15:00Z">
              <w:r w:rsidRPr="00342615">
                <w:rPr>
                  <w:rFonts w:asciiTheme="minorHAnsi" w:hAnsiTheme="minorHAnsi" w:cstheme="minorHAnsi"/>
                  <w:b/>
                  <w:bCs/>
                  <w:color w:val="000000"/>
                  <w:sz w:val="16"/>
                  <w:szCs w:val="16"/>
                </w:rPr>
                <w:t xml:space="preserve"> Amount </w:t>
              </w:r>
            </w:ins>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4B036D78" w14:textId="77777777" w:rsidR="00065D0E" w:rsidRPr="00342615" w:rsidRDefault="00065D0E" w:rsidP="009B32A6">
            <w:pPr>
              <w:rPr>
                <w:ins w:id="171" w:author="Otar Antia" w:date="2020-12-25T03:15:00Z"/>
                <w:rFonts w:asciiTheme="minorHAnsi" w:hAnsiTheme="minorHAnsi" w:cstheme="minorHAnsi"/>
                <w:b/>
                <w:bCs/>
                <w:color w:val="000000"/>
                <w:sz w:val="16"/>
                <w:szCs w:val="16"/>
              </w:rPr>
            </w:pPr>
            <w:ins w:id="172"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5D8B7F84" w14:textId="77777777" w:rsidR="00065D0E" w:rsidRPr="00342615" w:rsidRDefault="00065D0E" w:rsidP="009B32A6">
            <w:pPr>
              <w:rPr>
                <w:ins w:id="173" w:author="Otar Antia" w:date="2020-12-25T03:15:00Z"/>
                <w:rFonts w:asciiTheme="minorHAnsi" w:hAnsiTheme="minorHAnsi" w:cstheme="minorHAnsi"/>
                <w:b/>
                <w:bCs/>
                <w:color w:val="000000"/>
                <w:sz w:val="16"/>
                <w:szCs w:val="16"/>
              </w:rPr>
            </w:pPr>
            <w:ins w:id="174" w:author="Otar Antia" w:date="2020-12-25T03:15:00Z">
              <w:r w:rsidRPr="00342615">
                <w:rPr>
                  <w:rFonts w:asciiTheme="minorHAnsi" w:hAnsiTheme="minorHAnsi" w:cstheme="minorHAnsi"/>
                  <w:b/>
                  <w:bCs/>
                  <w:color w:val="000000"/>
                  <w:sz w:val="16"/>
                  <w:szCs w:val="16"/>
                </w:rPr>
                <w:t xml:space="preserve">Persons </w:t>
              </w:r>
            </w:ins>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4BA7E383" w14:textId="77777777" w:rsidR="00065D0E" w:rsidRPr="00342615" w:rsidRDefault="00065D0E" w:rsidP="009B32A6">
            <w:pPr>
              <w:rPr>
                <w:ins w:id="175" w:author="Otar Antia" w:date="2020-12-25T03:15:00Z"/>
                <w:rFonts w:asciiTheme="minorHAnsi" w:hAnsiTheme="minorHAnsi" w:cstheme="minorHAnsi"/>
                <w:b/>
                <w:bCs/>
                <w:color w:val="000000"/>
                <w:sz w:val="16"/>
                <w:szCs w:val="16"/>
              </w:rPr>
            </w:pPr>
            <w:ins w:id="176" w:author="Otar Antia" w:date="2020-12-25T03:15:00Z">
              <w:r w:rsidRPr="00342615">
                <w:rPr>
                  <w:rFonts w:asciiTheme="minorHAnsi" w:hAnsiTheme="minorHAnsi" w:cstheme="minorHAnsi"/>
                  <w:b/>
                  <w:bCs/>
                  <w:color w:val="000000"/>
                  <w:sz w:val="16"/>
                  <w:szCs w:val="16"/>
                </w:rPr>
                <w:t xml:space="preserve"> Amount </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2CFFC66" w14:textId="77777777" w:rsidR="00065D0E" w:rsidRPr="00342615" w:rsidRDefault="00065D0E" w:rsidP="009B32A6">
            <w:pPr>
              <w:rPr>
                <w:ins w:id="177" w:author="Otar Antia" w:date="2020-12-25T03:15:00Z"/>
                <w:rFonts w:asciiTheme="minorHAnsi" w:hAnsiTheme="minorHAnsi" w:cstheme="minorHAnsi"/>
                <w:b/>
                <w:bCs/>
                <w:color w:val="000000"/>
                <w:sz w:val="16"/>
                <w:szCs w:val="16"/>
              </w:rPr>
            </w:pPr>
            <w:ins w:id="178"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0128670" w14:textId="77777777" w:rsidR="00065D0E" w:rsidRPr="00342615" w:rsidRDefault="00065D0E" w:rsidP="009B32A6">
            <w:pPr>
              <w:rPr>
                <w:ins w:id="179" w:author="Otar Antia" w:date="2020-12-25T03:15:00Z"/>
                <w:rFonts w:asciiTheme="minorHAnsi" w:hAnsiTheme="minorHAnsi" w:cstheme="minorHAnsi"/>
                <w:b/>
                <w:bCs/>
                <w:color w:val="000000"/>
                <w:sz w:val="16"/>
                <w:szCs w:val="16"/>
              </w:rPr>
            </w:pPr>
            <w:ins w:id="180" w:author="Otar Antia" w:date="2020-12-25T03:15: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1BC1EB3" w14:textId="77777777" w:rsidR="00065D0E" w:rsidRPr="00342615" w:rsidRDefault="00065D0E" w:rsidP="009B32A6">
            <w:pPr>
              <w:rPr>
                <w:ins w:id="181" w:author="Otar Antia" w:date="2020-12-25T03:15:00Z"/>
                <w:rFonts w:asciiTheme="minorHAnsi" w:hAnsiTheme="minorHAnsi" w:cstheme="minorHAnsi"/>
                <w:b/>
                <w:bCs/>
                <w:color w:val="000000"/>
                <w:sz w:val="16"/>
                <w:szCs w:val="16"/>
              </w:rPr>
            </w:pPr>
            <w:ins w:id="182" w:author="Otar Antia" w:date="2020-12-25T03:15:00Z">
              <w:r w:rsidRPr="00342615">
                <w:rPr>
                  <w:rFonts w:asciiTheme="minorHAnsi" w:hAnsiTheme="minorHAnsi" w:cstheme="minorHAnsi"/>
                  <w:b/>
                  <w:bCs/>
                  <w:color w:val="000000"/>
                  <w:sz w:val="16"/>
                  <w:szCs w:val="16"/>
                </w:rPr>
                <w:t xml:space="preserve"> Amount </w:t>
              </w:r>
            </w:ins>
          </w:p>
        </w:tc>
      </w:tr>
      <w:tr w:rsidR="00065D0E" w:rsidRPr="00342615" w14:paraId="1BC4EC5A" w14:textId="77777777" w:rsidTr="009B32A6">
        <w:trPr>
          <w:trHeight w:val="474"/>
          <w:ins w:id="183" w:author="Otar Antia" w:date="2020-12-25T03:15: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065A194" w14:textId="77777777" w:rsidR="00065D0E" w:rsidRPr="00342615" w:rsidRDefault="00065D0E" w:rsidP="009B32A6">
            <w:pPr>
              <w:jc w:val="left"/>
              <w:rPr>
                <w:ins w:id="184" w:author="Otar Antia" w:date="2020-12-25T03:15:00Z"/>
                <w:rFonts w:asciiTheme="minorHAnsi" w:hAnsiTheme="minorHAnsi" w:cstheme="minorHAnsi"/>
                <w:color w:val="000000"/>
                <w:sz w:val="16"/>
                <w:szCs w:val="16"/>
              </w:rPr>
            </w:pPr>
            <w:ins w:id="185" w:author="Otar Antia" w:date="2020-12-25T03:15:00Z">
              <w:r w:rsidRPr="00342615">
                <w:rPr>
                  <w:rFonts w:asciiTheme="minorHAnsi" w:hAnsiTheme="minorHAnsi" w:cstheme="minorHAnsi"/>
                  <w:color w:val="000000"/>
                  <w:sz w:val="16"/>
                  <w:szCs w:val="16"/>
                </w:rPr>
                <w:t xml:space="preserve">Households with score 65,000 to 100,001 </w:t>
              </w:r>
            </w:ins>
          </w:p>
        </w:tc>
        <w:tc>
          <w:tcPr>
            <w:tcW w:w="900" w:type="dxa"/>
            <w:tcBorders>
              <w:top w:val="nil"/>
              <w:left w:val="nil"/>
              <w:bottom w:val="single" w:sz="4" w:space="0" w:color="auto"/>
              <w:right w:val="single" w:sz="4" w:space="0" w:color="auto"/>
            </w:tcBorders>
            <w:shd w:val="clear" w:color="auto" w:fill="auto"/>
            <w:noWrap/>
            <w:vAlign w:val="center"/>
            <w:hideMark/>
          </w:tcPr>
          <w:p w14:paraId="35F48B46" w14:textId="74412C03" w:rsidR="00065D0E" w:rsidRPr="00342615" w:rsidRDefault="00065D0E" w:rsidP="009B32A6">
            <w:pPr>
              <w:jc w:val="right"/>
              <w:rPr>
                <w:ins w:id="186" w:author="Otar Antia" w:date="2020-12-25T03:15:00Z"/>
                <w:rFonts w:asciiTheme="minorHAnsi" w:hAnsiTheme="minorHAnsi" w:cstheme="minorHAnsi"/>
                <w:color w:val="000000"/>
                <w:sz w:val="16"/>
                <w:szCs w:val="16"/>
              </w:rPr>
            </w:pPr>
            <w:ins w:id="187" w:author="Otar Antia" w:date="2020-12-25T03:15:00Z">
              <w:r w:rsidRPr="00342615">
                <w:rPr>
                  <w:rFonts w:asciiTheme="minorHAnsi" w:hAnsiTheme="minorHAnsi" w:cstheme="minorHAnsi"/>
                  <w:color w:val="000000"/>
                  <w:sz w:val="16"/>
                  <w:szCs w:val="16"/>
                </w:rPr>
                <w:t>7</w:t>
              </w:r>
            </w:ins>
            <w:ins w:id="188" w:author="Otar Antia" w:date="2020-12-25T03:17:00Z">
              <w:r>
                <w:rPr>
                  <w:rFonts w:asciiTheme="minorHAnsi" w:hAnsiTheme="minorHAnsi" w:cstheme="minorHAnsi"/>
                  <w:color w:val="000000"/>
                  <w:sz w:val="16"/>
                  <w:szCs w:val="16"/>
                </w:rPr>
                <w:t>4</w:t>
              </w:r>
            </w:ins>
            <w:ins w:id="189" w:author="Otar Antia" w:date="2020-12-25T03:15:00Z">
              <w:r w:rsidRPr="00342615">
                <w:rPr>
                  <w:rFonts w:asciiTheme="minorHAnsi" w:hAnsiTheme="minorHAnsi" w:cstheme="minorHAnsi"/>
                  <w:color w:val="000000"/>
                  <w:sz w:val="16"/>
                  <w:szCs w:val="16"/>
                </w:rPr>
                <w:t>,5</w:t>
              </w:r>
            </w:ins>
            <w:ins w:id="190" w:author="Otar Antia" w:date="2020-12-25T03:16:00Z">
              <w:r>
                <w:rPr>
                  <w:rFonts w:asciiTheme="minorHAnsi" w:hAnsiTheme="minorHAnsi" w:cstheme="minorHAnsi"/>
                  <w:color w:val="000000"/>
                  <w:sz w:val="16"/>
                  <w:szCs w:val="16"/>
                </w:rPr>
                <w:t>56</w:t>
              </w:r>
            </w:ins>
          </w:p>
        </w:tc>
        <w:tc>
          <w:tcPr>
            <w:tcW w:w="810" w:type="dxa"/>
            <w:tcBorders>
              <w:top w:val="nil"/>
              <w:left w:val="nil"/>
              <w:bottom w:val="single" w:sz="4" w:space="0" w:color="auto"/>
              <w:right w:val="single" w:sz="4" w:space="0" w:color="auto"/>
            </w:tcBorders>
            <w:shd w:val="clear" w:color="auto" w:fill="auto"/>
            <w:noWrap/>
            <w:vAlign w:val="center"/>
            <w:hideMark/>
          </w:tcPr>
          <w:p w14:paraId="018FD479" w14:textId="5F4C8E25" w:rsidR="00065D0E" w:rsidRPr="00342615" w:rsidRDefault="00065D0E" w:rsidP="009B32A6">
            <w:pPr>
              <w:jc w:val="right"/>
              <w:rPr>
                <w:ins w:id="191" w:author="Otar Antia" w:date="2020-12-25T03:15:00Z"/>
                <w:rFonts w:asciiTheme="minorHAnsi" w:hAnsiTheme="minorHAnsi" w:cstheme="minorHAnsi"/>
                <w:color w:val="000000"/>
                <w:sz w:val="16"/>
                <w:szCs w:val="16"/>
              </w:rPr>
            </w:pPr>
            <w:ins w:id="192" w:author="Otar Antia" w:date="2020-12-25T03:17:00Z">
              <w:r>
                <w:rPr>
                  <w:rFonts w:asciiTheme="minorHAnsi" w:hAnsiTheme="minorHAnsi" w:cstheme="minorHAnsi"/>
                  <w:color w:val="000000"/>
                  <w:sz w:val="16"/>
                  <w:szCs w:val="16"/>
                </w:rPr>
                <w:t>209,417</w:t>
              </w:r>
            </w:ins>
          </w:p>
        </w:tc>
        <w:tc>
          <w:tcPr>
            <w:tcW w:w="864" w:type="dxa"/>
            <w:tcBorders>
              <w:top w:val="nil"/>
              <w:left w:val="nil"/>
              <w:bottom w:val="single" w:sz="4" w:space="0" w:color="auto"/>
              <w:right w:val="single" w:sz="4" w:space="0" w:color="auto"/>
            </w:tcBorders>
            <w:shd w:val="clear" w:color="auto" w:fill="auto"/>
            <w:noWrap/>
            <w:vAlign w:val="center"/>
            <w:hideMark/>
          </w:tcPr>
          <w:p w14:paraId="05D6E9D9" w14:textId="3AB2A3FD" w:rsidR="00065D0E" w:rsidRPr="00342615" w:rsidRDefault="00065D0E" w:rsidP="009B32A6">
            <w:pPr>
              <w:jc w:val="right"/>
              <w:rPr>
                <w:ins w:id="193" w:author="Otar Antia" w:date="2020-12-25T03:15:00Z"/>
                <w:rFonts w:asciiTheme="minorHAnsi" w:hAnsiTheme="minorHAnsi" w:cstheme="minorHAnsi"/>
                <w:color w:val="000000"/>
                <w:sz w:val="16"/>
                <w:szCs w:val="16"/>
              </w:rPr>
            </w:pPr>
            <w:ins w:id="194" w:author="Otar Antia" w:date="2020-12-25T03:15:00Z">
              <w:r w:rsidRPr="00342615">
                <w:rPr>
                  <w:rFonts w:asciiTheme="minorHAnsi" w:hAnsiTheme="minorHAnsi" w:cstheme="minorHAnsi"/>
                  <w:color w:val="000000"/>
                  <w:sz w:val="16"/>
                  <w:szCs w:val="16"/>
                </w:rPr>
                <w:t>8,</w:t>
              </w:r>
            </w:ins>
            <w:ins w:id="195" w:author="Otar Antia" w:date="2020-12-25T03:17:00Z">
              <w:r>
                <w:rPr>
                  <w:rFonts w:asciiTheme="minorHAnsi" w:hAnsiTheme="minorHAnsi" w:cstheme="minorHAnsi"/>
                  <w:color w:val="000000"/>
                  <w:sz w:val="16"/>
                  <w:szCs w:val="16"/>
                </w:rPr>
                <w:t>507</w:t>
              </w:r>
            </w:ins>
            <w:ins w:id="196" w:author="Otar Antia" w:date="2020-12-25T03:15:00Z">
              <w:r w:rsidRPr="00342615">
                <w:rPr>
                  <w:rFonts w:asciiTheme="minorHAnsi" w:hAnsiTheme="minorHAnsi" w:cstheme="minorHAnsi"/>
                  <w:color w:val="000000"/>
                  <w:sz w:val="16"/>
                  <w:szCs w:val="16"/>
                </w:rPr>
                <w:t>,</w:t>
              </w:r>
            </w:ins>
            <w:ins w:id="197" w:author="Otar Antia" w:date="2020-12-25T03:17:00Z">
              <w:r>
                <w:rPr>
                  <w:rFonts w:asciiTheme="minorHAnsi" w:hAnsiTheme="minorHAnsi" w:cstheme="minorHAnsi"/>
                  <w:color w:val="000000"/>
                  <w:sz w:val="16"/>
                  <w:szCs w:val="16"/>
                </w:rPr>
                <w:t>525</w:t>
              </w:r>
            </w:ins>
          </w:p>
        </w:tc>
        <w:tc>
          <w:tcPr>
            <w:tcW w:w="846" w:type="dxa"/>
            <w:tcBorders>
              <w:top w:val="nil"/>
              <w:left w:val="nil"/>
              <w:bottom w:val="single" w:sz="4" w:space="0" w:color="auto"/>
              <w:right w:val="single" w:sz="4" w:space="0" w:color="auto"/>
            </w:tcBorders>
            <w:shd w:val="clear" w:color="auto" w:fill="auto"/>
            <w:noWrap/>
            <w:vAlign w:val="center"/>
            <w:hideMark/>
          </w:tcPr>
          <w:p w14:paraId="20D5CCAD" w14:textId="1A9F196F" w:rsidR="00065D0E" w:rsidRPr="00342615" w:rsidRDefault="00065D0E" w:rsidP="009B32A6">
            <w:pPr>
              <w:jc w:val="right"/>
              <w:rPr>
                <w:ins w:id="198" w:author="Otar Antia" w:date="2020-12-25T03:15:00Z"/>
                <w:rFonts w:asciiTheme="minorHAnsi" w:hAnsiTheme="minorHAnsi" w:cstheme="minorHAnsi"/>
                <w:color w:val="000000"/>
                <w:sz w:val="16"/>
                <w:szCs w:val="16"/>
              </w:rPr>
            </w:pPr>
            <w:ins w:id="199" w:author="Otar Antia" w:date="2020-12-25T03:18:00Z">
              <w:r>
                <w:rPr>
                  <w:rFonts w:asciiTheme="minorHAnsi" w:hAnsiTheme="minorHAnsi" w:cstheme="minorHAnsi"/>
                  <w:color w:val="000000"/>
                  <w:sz w:val="16"/>
                  <w:szCs w:val="16"/>
                </w:rPr>
                <w:t>76,850</w:t>
              </w:r>
            </w:ins>
          </w:p>
        </w:tc>
        <w:tc>
          <w:tcPr>
            <w:tcW w:w="810" w:type="dxa"/>
            <w:tcBorders>
              <w:top w:val="nil"/>
              <w:left w:val="nil"/>
              <w:bottom w:val="single" w:sz="4" w:space="0" w:color="auto"/>
              <w:right w:val="single" w:sz="4" w:space="0" w:color="auto"/>
            </w:tcBorders>
            <w:shd w:val="clear" w:color="auto" w:fill="auto"/>
            <w:noWrap/>
            <w:vAlign w:val="center"/>
            <w:hideMark/>
          </w:tcPr>
          <w:p w14:paraId="4519D994" w14:textId="799DFB2E" w:rsidR="00065D0E" w:rsidRPr="00342615" w:rsidRDefault="00065D0E" w:rsidP="009B32A6">
            <w:pPr>
              <w:jc w:val="right"/>
              <w:rPr>
                <w:ins w:id="200" w:author="Otar Antia" w:date="2020-12-25T03:15:00Z"/>
                <w:rFonts w:asciiTheme="minorHAnsi" w:hAnsiTheme="minorHAnsi" w:cstheme="minorHAnsi"/>
                <w:color w:val="000000"/>
                <w:sz w:val="16"/>
                <w:szCs w:val="16"/>
              </w:rPr>
            </w:pPr>
            <w:ins w:id="201" w:author="Otar Antia" w:date="2020-12-25T03:18:00Z">
              <w:r>
                <w:rPr>
                  <w:rFonts w:asciiTheme="minorHAnsi" w:hAnsiTheme="minorHAnsi" w:cstheme="minorHAnsi"/>
                  <w:color w:val="000000"/>
                  <w:sz w:val="16"/>
                  <w:szCs w:val="16"/>
                </w:rPr>
                <w:t>216,868</w:t>
              </w:r>
            </w:ins>
          </w:p>
        </w:tc>
        <w:tc>
          <w:tcPr>
            <w:tcW w:w="900" w:type="dxa"/>
            <w:tcBorders>
              <w:top w:val="nil"/>
              <w:left w:val="nil"/>
              <w:bottom w:val="single" w:sz="4" w:space="0" w:color="auto"/>
              <w:right w:val="single" w:sz="4" w:space="0" w:color="auto"/>
            </w:tcBorders>
            <w:shd w:val="clear" w:color="auto" w:fill="auto"/>
            <w:noWrap/>
            <w:vAlign w:val="center"/>
            <w:hideMark/>
          </w:tcPr>
          <w:p w14:paraId="0BBCDD52" w14:textId="369793B1" w:rsidR="00065D0E" w:rsidRPr="00342615" w:rsidRDefault="00065D0E" w:rsidP="009B32A6">
            <w:pPr>
              <w:jc w:val="right"/>
              <w:rPr>
                <w:ins w:id="202" w:author="Otar Antia" w:date="2020-12-25T03:15:00Z"/>
                <w:rFonts w:asciiTheme="minorHAnsi" w:hAnsiTheme="minorHAnsi" w:cstheme="minorHAnsi"/>
                <w:color w:val="000000"/>
                <w:sz w:val="16"/>
                <w:szCs w:val="16"/>
              </w:rPr>
            </w:pPr>
            <w:ins w:id="203" w:author="Otar Antia" w:date="2020-12-25T03:18:00Z">
              <w:r>
                <w:rPr>
                  <w:rFonts w:asciiTheme="minorHAnsi" w:hAnsiTheme="minorHAnsi" w:cstheme="minorHAnsi"/>
                  <w:color w:val="000000"/>
                  <w:sz w:val="16"/>
                  <w:szCs w:val="16"/>
                </w:rPr>
                <w:t>8,796,630</w:t>
              </w:r>
            </w:ins>
          </w:p>
        </w:tc>
        <w:tc>
          <w:tcPr>
            <w:tcW w:w="810" w:type="dxa"/>
            <w:tcBorders>
              <w:top w:val="nil"/>
              <w:left w:val="nil"/>
              <w:bottom w:val="single" w:sz="4" w:space="0" w:color="auto"/>
              <w:right w:val="single" w:sz="4" w:space="0" w:color="auto"/>
            </w:tcBorders>
            <w:shd w:val="clear" w:color="auto" w:fill="auto"/>
            <w:noWrap/>
            <w:vAlign w:val="center"/>
            <w:hideMark/>
          </w:tcPr>
          <w:p w14:paraId="678346CA" w14:textId="2CCA41F6" w:rsidR="00065D0E" w:rsidRPr="00342615" w:rsidRDefault="00065D0E" w:rsidP="009B32A6">
            <w:pPr>
              <w:jc w:val="right"/>
              <w:rPr>
                <w:ins w:id="204" w:author="Otar Antia" w:date="2020-12-25T03:15:00Z"/>
                <w:rFonts w:asciiTheme="minorHAnsi" w:hAnsiTheme="minorHAnsi" w:cstheme="minorHAnsi"/>
                <w:color w:val="000000"/>
                <w:sz w:val="16"/>
                <w:szCs w:val="16"/>
              </w:rPr>
            </w:pPr>
            <w:ins w:id="205" w:author="Otar Antia" w:date="2020-12-25T03:18:00Z">
              <w:r>
                <w:rPr>
                  <w:rFonts w:asciiTheme="minorHAnsi" w:hAnsiTheme="minorHAnsi" w:cstheme="minorHAnsi"/>
                  <w:color w:val="000000"/>
                  <w:sz w:val="16"/>
                  <w:szCs w:val="16"/>
                </w:rPr>
                <w:t>78,642</w:t>
              </w:r>
            </w:ins>
          </w:p>
        </w:tc>
        <w:tc>
          <w:tcPr>
            <w:tcW w:w="810" w:type="dxa"/>
            <w:tcBorders>
              <w:top w:val="nil"/>
              <w:left w:val="nil"/>
              <w:bottom w:val="single" w:sz="4" w:space="0" w:color="auto"/>
              <w:right w:val="single" w:sz="4" w:space="0" w:color="auto"/>
            </w:tcBorders>
            <w:shd w:val="clear" w:color="auto" w:fill="auto"/>
            <w:noWrap/>
            <w:vAlign w:val="center"/>
            <w:hideMark/>
          </w:tcPr>
          <w:p w14:paraId="323F8F79" w14:textId="69BEE3D2" w:rsidR="00065D0E" w:rsidRPr="00342615" w:rsidRDefault="00065D0E" w:rsidP="009B32A6">
            <w:pPr>
              <w:jc w:val="right"/>
              <w:rPr>
                <w:ins w:id="206" w:author="Otar Antia" w:date="2020-12-25T03:15:00Z"/>
                <w:rFonts w:asciiTheme="minorHAnsi" w:hAnsiTheme="minorHAnsi" w:cstheme="minorHAnsi"/>
                <w:color w:val="000000"/>
                <w:sz w:val="16"/>
                <w:szCs w:val="16"/>
              </w:rPr>
            </w:pPr>
            <w:ins w:id="207" w:author="Otar Antia" w:date="2020-12-25T03:19:00Z">
              <w:r>
                <w:rPr>
                  <w:rFonts w:asciiTheme="minorHAnsi" w:hAnsiTheme="minorHAnsi" w:cstheme="minorHAnsi"/>
                  <w:color w:val="000000"/>
                  <w:sz w:val="16"/>
                  <w:szCs w:val="16"/>
                </w:rPr>
                <w:t>222,753</w:t>
              </w:r>
            </w:ins>
          </w:p>
        </w:tc>
        <w:tc>
          <w:tcPr>
            <w:tcW w:w="864" w:type="dxa"/>
            <w:tcBorders>
              <w:top w:val="nil"/>
              <w:left w:val="nil"/>
              <w:bottom w:val="single" w:sz="4" w:space="0" w:color="auto"/>
              <w:right w:val="single" w:sz="4" w:space="0" w:color="auto"/>
            </w:tcBorders>
            <w:shd w:val="clear" w:color="auto" w:fill="auto"/>
            <w:noWrap/>
            <w:vAlign w:val="center"/>
            <w:hideMark/>
          </w:tcPr>
          <w:p w14:paraId="4B6FD180" w14:textId="55A5B8F9" w:rsidR="00065D0E" w:rsidRPr="00342615" w:rsidRDefault="00065D0E" w:rsidP="009B32A6">
            <w:pPr>
              <w:jc w:val="right"/>
              <w:rPr>
                <w:ins w:id="208" w:author="Otar Antia" w:date="2020-12-25T03:15:00Z"/>
                <w:rFonts w:asciiTheme="minorHAnsi" w:hAnsiTheme="minorHAnsi" w:cstheme="minorHAnsi"/>
                <w:color w:val="000000"/>
                <w:sz w:val="16"/>
                <w:szCs w:val="16"/>
              </w:rPr>
            </w:pPr>
            <w:ins w:id="209" w:author="Otar Antia" w:date="2020-12-25T03:19:00Z">
              <w:r>
                <w:rPr>
                  <w:rFonts w:asciiTheme="minorHAnsi" w:hAnsiTheme="minorHAnsi" w:cstheme="minorHAnsi"/>
                  <w:color w:val="000000"/>
                  <w:sz w:val="16"/>
                  <w:szCs w:val="16"/>
                </w:rPr>
                <w:t>9,024,710</w:t>
              </w:r>
            </w:ins>
          </w:p>
        </w:tc>
      </w:tr>
      <w:tr w:rsidR="00065D0E" w:rsidRPr="00342615" w14:paraId="6B37588E" w14:textId="77777777" w:rsidTr="009B32A6">
        <w:trPr>
          <w:trHeight w:val="739"/>
          <w:ins w:id="210" w:author="Otar Antia" w:date="2020-12-25T03:15: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CABEBCB" w14:textId="77777777" w:rsidR="00065D0E" w:rsidRPr="00342615" w:rsidRDefault="00065D0E" w:rsidP="009B32A6">
            <w:pPr>
              <w:jc w:val="left"/>
              <w:rPr>
                <w:ins w:id="211" w:author="Otar Antia" w:date="2020-12-25T03:15:00Z"/>
                <w:rFonts w:asciiTheme="minorHAnsi" w:hAnsiTheme="minorHAnsi" w:cstheme="minorHAnsi"/>
                <w:color w:val="000000"/>
                <w:sz w:val="16"/>
                <w:szCs w:val="16"/>
              </w:rPr>
            </w:pPr>
            <w:ins w:id="212" w:author="Otar Antia" w:date="2020-12-25T03:15:00Z">
              <w:r w:rsidRPr="00342615">
                <w:rPr>
                  <w:rFonts w:asciiTheme="minorHAnsi" w:hAnsiTheme="minorHAnsi" w:cstheme="minorHAnsi"/>
                  <w:color w:val="000000"/>
                  <w:sz w:val="16"/>
                  <w:szCs w:val="16"/>
                </w:rPr>
                <w:t xml:space="preserve">Households with a rating score of 100,000 or less with 3 children or more, up to 16 years old </w:t>
              </w:r>
            </w:ins>
          </w:p>
        </w:tc>
        <w:tc>
          <w:tcPr>
            <w:tcW w:w="900" w:type="dxa"/>
            <w:tcBorders>
              <w:top w:val="nil"/>
              <w:left w:val="nil"/>
              <w:bottom w:val="single" w:sz="4" w:space="0" w:color="auto"/>
              <w:right w:val="single" w:sz="4" w:space="0" w:color="auto"/>
            </w:tcBorders>
            <w:shd w:val="clear" w:color="auto" w:fill="auto"/>
            <w:noWrap/>
            <w:vAlign w:val="center"/>
            <w:hideMark/>
          </w:tcPr>
          <w:p w14:paraId="1A81C64E" w14:textId="0E7D1E8A" w:rsidR="00065D0E" w:rsidRPr="00342615" w:rsidRDefault="006E544E" w:rsidP="009B32A6">
            <w:pPr>
              <w:jc w:val="right"/>
              <w:rPr>
                <w:ins w:id="213" w:author="Otar Antia" w:date="2020-12-25T03:15:00Z"/>
                <w:rFonts w:asciiTheme="minorHAnsi" w:hAnsiTheme="minorHAnsi" w:cstheme="minorHAnsi"/>
                <w:color w:val="000000"/>
                <w:sz w:val="16"/>
                <w:szCs w:val="16"/>
              </w:rPr>
            </w:pPr>
            <w:ins w:id="214" w:author="Otar Antia" w:date="2020-12-25T03:19:00Z">
              <w:r>
                <w:rPr>
                  <w:rFonts w:asciiTheme="minorHAnsi" w:hAnsiTheme="minorHAnsi" w:cstheme="minorHAnsi"/>
                  <w:color w:val="000000"/>
                  <w:sz w:val="16"/>
                  <w:szCs w:val="16"/>
                </w:rPr>
                <w:t>24,070</w:t>
              </w:r>
            </w:ins>
          </w:p>
        </w:tc>
        <w:tc>
          <w:tcPr>
            <w:tcW w:w="810" w:type="dxa"/>
            <w:tcBorders>
              <w:top w:val="nil"/>
              <w:left w:val="nil"/>
              <w:bottom w:val="single" w:sz="4" w:space="0" w:color="auto"/>
              <w:right w:val="single" w:sz="4" w:space="0" w:color="auto"/>
            </w:tcBorders>
            <w:shd w:val="clear" w:color="auto" w:fill="auto"/>
            <w:noWrap/>
            <w:vAlign w:val="center"/>
            <w:hideMark/>
          </w:tcPr>
          <w:p w14:paraId="7FA1660A" w14:textId="58951408" w:rsidR="00065D0E" w:rsidRPr="00342615" w:rsidRDefault="006E544E" w:rsidP="009B32A6">
            <w:pPr>
              <w:jc w:val="right"/>
              <w:rPr>
                <w:ins w:id="215" w:author="Otar Antia" w:date="2020-12-25T03:15:00Z"/>
                <w:rFonts w:asciiTheme="minorHAnsi" w:hAnsiTheme="minorHAnsi" w:cstheme="minorHAnsi"/>
                <w:color w:val="000000"/>
                <w:sz w:val="16"/>
                <w:szCs w:val="16"/>
              </w:rPr>
            </w:pPr>
            <w:ins w:id="216" w:author="Otar Antia" w:date="2020-12-25T03:19:00Z">
              <w:r>
                <w:rPr>
                  <w:rFonts w:asciiTheme="minorHAnsi" w:hAnsiTheme="minorHAnsi" w:cstheme="minorHAnsi"/>
                  <w:color w:val="000000"/>
                  <w:sz w:val="16"/>
                  <w:szCs w:val="16"/>
                </w:rPr>
                <w:t>148,303</w:t>
              </w:r>
            </w:ins>
          </w:p>
        </w:tc>
        <w:tc>
          <w:tcPr>
            <w:tcW w:w="864" w:type="dxa"/>
            <w:tcBorders>
              <w:top w:val="nil"/>
              <w:left w:val="nil"/>
              <w:bottom w:val="single" w:sz="4" w:space="0" w:color="auto"/>
              <w:right w:val="single" w:sz="4" w:space="0" w:color="auto"/>
            </w:tcBorders>
            <w:shd w:val="clear" w:color="auto" w:fill="auto"/>
            <w:noWrap/>
            <w:vAlign w:val="center"/>
            <w:hideMark/>
          </w:tcPr>
          <w:p w14:paraId="6DD48750" w14:textId="16871199" w:rsidR="00065D0E" w:rsidRPr="00342615" w:rsidRDefault="006E544E" w:rsidP="009B32A6">
            <w:pPr>
              <w:jc w:val="right"/>
              <w:rPr>
                <w:ins w:id="217" w:author="Otar Antia" w:date="2020-12-25T03:15:00Z"/>
                <w:rFonts w:asciiTheme="minorHAnsi" w:hAnsiTheme="minorHAnsi" w:cstheme="minorHAnsi"/>
                <w:color w:val="000000"/>
                <w:sz w:val="16"/>
                <w:szCs w:val="16"/>
              </w:rPr>
            </w:pPr>
            <w:ins w:id="218" w:author="Otar Antia" w:date="2020-12-25T03:19:00Z">
              <w:r>
                <w:rPr>
                  <w:rFonts w:asciiTheme="minorHAnsi" w:hAnsiTheme="minorHAnsi" w:cstheme="minorHAnsi"/>
                  <w:color w:val="000000"/>
                  <w:sz w:val="16"/>
                  <w:szCs w:val="16"/>
                </w:rPr>
                <w:t>2,409,400</w:t>
              </w:r>
            </w:ins>
          </w:p>
        </w:tc>
        <w:tc>
          <w:tcPr>
            <w:tcW w:w="846" w:type="dxa"/>
            <w:tcBorders>
              <w:top w:val="nil"/>
              <w:left w:val="nil"/>
              <w:bottom w:val="single" w:sz="4" w:space="0" w:color="auto"/>
              <w:right w:val="single" w:sz="4" w:space="0" w:color="auto"/>
            </w:tcBorders>
            <w:shd w:val="clear" w:color="auto" w:fill="auto"/>
            <w:noWrap/>
            <w:vAlign w:val="center"/>
            <w:hideMark/>
          </w:tcPr>
          <w:p w14:paraId="0D5807AB" w14:textId="7DC6787C" w:rsidR="00065D0E" w:rsidRPr="00342615" w:rsidRDefault="006E544E" w:rsidP="009B32A6">
            <w:pPr>
              <w:jc w:val="right"/>
              <w:rPr>
                <w:ins w:id="219" w:author="Otar Antia" w:date="2020-12-25T03:15:00Z"/>
                <w:rFonts w:asciiTheme="minorHAnsi" w:hAnsiTheme="minorHAnsi" w:cstheme="minorHAnsi"/>
                <w:color w:val="000000"/>
                <w:sz w:val="16"/>
                <w:szCs w:val="16"/>
              </w:rPr>
            </w:pPr>
            <w:ins w:id="220" w:author="Otar Antia" w:date="2020-12-25T03:19:00Z">
              <w:r>
                <w:rPr>
                  <w:rFonts w:asciiTheme="minorHAnsi" w:hAnsiTheme="minorHAnsi" w:cstheme="minorHAnsi"/>
                  <w:color w:val="000000"/>
                  <w:sz w:val="16"/>
                  <w:szCs w:val="16"/>
                </w:rPr>
                <w:t>24,655</w:t>
              </w:r>
            </w:ins>
          </w:p>
        </w:tc>
        <w:tc>
          <w:tcPr>
            <w:tcW w:w="810" w:type="dxa"/>
            <w:tcBorders>
              <w:top w:val="nil"/>
              <w:left w:val="nil"/>
              <w:bottom w:val="single" w:sz="4" w:space="0" w:color="auto"/>
              <w:right w:val="single" w:sz="4" w:space="0" w:color="auto"/>
            </w:tcBorders>
            <w:shd w:val="clear" w:color="auto" w:fill="auto"/>
            <w:noWrap/>
            <w:vAlign w:val="center"/>
            <w:hideMark/>
          </w:tcPr>
          <w:p w14:paraId="052AEB7D" w14:textId="288AEFA0" w:rsidR="00065D0E" w:rsidRPr="00342615" w:rsidRDefault="006E544E" w:rsidP="009B32A6">
            <w:pPr>
              <w:jc w:val="right"/>
              <w:rPr>
                <w:ins w:id="221" w:author="Otar Antia" w:date="2020-12-25T03:15:00Z"/>
                <w:rFonts w:asciiTheme="minorHAnsi" w:hAnsiTheme="minorHAnsi" w:cstheme="minorHAnsi"/>
                <w:color w:val="000000"/>
                <w:sz w:val="16"/>
                <w:szCs w:val="16"/>
              </w:rPr>
            </w:pPr>
            <w:ins w:id="222" w:author="Otar Antia" w:date="2020-12-25T03:20:00Z">
              <w:r>
                <w:rPr>
                  <w:rFonts w:asciiTheme="minorHAnsi" w:hAnsiTheme="minorHAnsi" w:cstheme="minorHAnsi"/>
                  <w:color w:val="000000"/>
                  <w:sz w:val="16"/>
                  <w:szCs w:val="16"/>
                </w:rPr>
                <w:t>151,902</w:t>
              </w:r>
            </w:ins>
          </w:p>
        </w:tc>
        <w:tc>
          <w:tcPr>
            <w:tcW w:w="900" w:type="dxa"/>
            <w:tcBorders>
              <w:top w:val="nil"/>
              <w:left w:val="nil"/>
              <w:bottom w:val="single" w:sz="4" w:space="0" w:color="auto"/>
              <w:right w:val="single" w:sz="4" w:space="0" w:color="auto"/>
            </w:tcBorders>
            <w:shd w:val="clear" w:color="auto" w:fill="auto"/>
            <w:noWrap/>
            <w:vAlign w:val="center"/>
            <w:hideMark/>
          </w:tcPr>
          <w:p w14:paraId="5A98CF02" w14:textId="3F0A5D3D" w:rsidR="00065D0E" w:rsidRPr="00342615" w:rsidRDefault="006E544E" w:rsidP="009B32A6">
            <w:pPr>
              <w:jc w:val="right"/>
              <w:rPr>
                <w:ins w:id="223" w:author="Otar Antia" w:date="2020-12-25T03:15:00Z"/>
                <w:rFonts w:asciiTheme="minorHAnsi" w:hAnsiTheme="minorHAnsi" w:cstheme="minorHAnsi"/>
                <w:color w:val="000000"/>
                <w:sz w:val="16"/>
                <w:szCs w:val="16"/>
              </w:rPr>
            </w:pPr>
            <w:ins w:id="224" w:author="Otar Antia" w:date="2020-12-25T03:20:00Z">
              <w:r>
                <w:rPr>
                  <w:rFonts w:asciiTheme="minorHAnsi" w:hAnsiTheme="minorHAnsi" w:cstheme="minorHAnsi"/>
                  <w:color w:val="000000"/>
                  <w:sz w:val="16"/>
                  <w:szCs w:val="16"/>
                </w:rPr>
                <w:t>2,467,700</w:t>
              </w:r>
            </w:ins>
          </w:p>
        </w:tc>
        <w:tc>
          <w:tcPr>
            <w:tcW w:w="810" w:type="dxa"/>
            <w:tcBorders>
              <w:top w:val="nil"/>
              <w:left w:val="nil"/>
              <w:bottom w:val="single" w:sz="4" w:space="0" w:color="auto"/>
              <w:right w:val="single" w:sz="4" w:space="0" w:color="auto"/>
            </w:tcBorders>
            <w:shd w:val="clear" w:color="auto" w:fill="auto"/>
            <w:noWrap/>
            <w:vAlign w:val="center"/>
            <w:hideMark/>
          </w:tcPr>
          <w:p w14:paraId="334A6D33" w14:textId="2E9CB47A" w:rsidR="00065D0E" w:rsidRPr="00342615" w:rsidRDefault="006E544E" w:rsidP="009B32A6">
            <w:pPr>
              <w:jc w:val="right"/>
              <w:rPr>
                <w:ins w:id="225" w:author="Otar Antia" w:date="2020-12-25T03:15:00Z"/>
                <w:rFonts w:asciiTheme="minorHAnsi" w:hAnsiTheme="minorHAnsi" w:cstheme="minorHAnsi"/>
                <w:color w:val="000000"/>
                <w:sz w:val="16"/>
                <w:szCs w:val="16"/>
              </w:rPr>
            </w:pPr>
            <w:ins w:id="226" w:author="Otar Antia" w:date="2020-12-25T03:20:00Z">
              <w:r>
                <w:rPr>
                  <w:rFonts w:asciiTheme="minorHAnsi" w:hAnsiTheme="minorHAnsi" w:cstheme="minorHAnsi"/>
                  <w:color w:val="000000"/>
                  <w:sz w:val="16"/>
                  <w:szCs w:val="16"/>
                </w:rPr>
                <w:t>25,154</w:t>
              </w:r>
            </w:ins>
          </w:p>
        </w:tc>
        <w:tc>
          <w:tcPr>
            <w:tcW w:w="810" w:type="dxa"/>
            <w:tcBorders>
              <w:top w:val="nil"/>
              <w:left w:val="nil"/>
              <w:bottom w:val="single" w:sz="4" w:space="0" w:color="auto"/>
              <w:right w:val="single" w:sz="4" w:space="0" w:color="auto"/>
            </w:tcBorders>
            <w:shd w:val="clear" w:color="auto" w:fill="auto"/>
            <w:noWrap/>
            <w:vAlign w:val="center"/>
            <w:hideMark/>
          </w:tcPr>
          <w:p w14:paraId="494BFF77" w14:textId="5097AEFF" w:rsidR="00065D0E" w:rsidRPr="00342615" w:rsidRDefault="006E544E" w:rsidP="009B32A6">
            <w:pPr>
              <w:jc w:val="right"/>
              <w:rPr>
                <w:ins w:id="227" w:author="Otar Antia" w:date="2020-12-25T03:15:00Z"/>
                <w:rFonts w:asciiTheme="minorHAnsi" w:hAnsiTheme="minorHAnsi" w:cstheme="minorHAnsi"/>
                <w:color w:val="000000"/>
                <w:sz w:val="16"/>
                <w:szCs w:val="16"/>
              </w:rPr>
            </w:pPr>
            <w:ins w:id="228" w:author="Otar Antia" w:date="2020-12-25T03:20:00Z">
              <w:r>
                <w:rPr>
                  <w:rFonts w:asciiTheme="minorHAnsi" w:hAnsiTheme="minorHAnsi" w:cstheme="minorHAnsi"/>
                  <w:color w:val="000000"/>
                  <w:sz w:val="16"/>
                  <w:szCs w:val="16"/>
                </w:rPr>
                <w:t>154,970</w:t>
              </w:r>
            </w:ins>
          </w:p>
        </w:tc>
        <w:tc>
          <w:tcPr>
            <w:tcW w:w="864" w:type="dxa"/>
            <w:tcBorders>
              <w:top w:val="nil"/>
              <w:left w:val="nil"/>
              <w:bottom w:val="single" w:sz="4" w:space="0" w:color="auto"/>
              <w:right w:val="single" w:sz="4" w:space="0" w:color="auto"/>
            </w:tcBorders>
            <w:shd w:val="clear" w:color="auto" w:fill="auto"/>
            <w:noWrap/>
            <w:vAlign w:val="center"/>
            <w:hideMark/>
          </w:tcPr>
          <w:p w14:paraId="03944C14" w14:textId="4A7F780B" w:rsidR="00065D0E" w:rsidRPr="00342615" w:rsidRDefault="006E544E" w:rsidP="009B32A6">
            <w:pPr>
              <w:jc w:val="right"/>
              <w:rPr>
                <w:ins w:id="229" w:author="Otar Antia" w:date="2020-12-25T03:15:00Z"/>
                <w:rFonts w:asciiTheme="minorHAnsi" w:hAnsiTheme="minorHAnsi" w:cstheme="minorHAnsi"/>
                <w:color w:val="000000"/>
                <w:sz w:val="16"/>
                <w:szCs w:val="16"/>
              </w:rPr>
            </w:pPr>
            <w:ins w:id="230" w:author="Otar Antia" w:date="2020-12-25T03:20:00Z">
              <w:r>
                <w:rPr>
                  <w:rFonts w:asciiTheme="minorHAnsi" w:hAnsiTheme="minorHAnsi" w:cstheme="minorHAnsi"/>
                  <w:color w:val="000000"/>
                  <w:sz w:val="16"/>
                  <w:szCs w:val="16"/>
                </w:rPr>
                <w:t>2,517,000</w:t>
              </w:r>
            </w:ins>
          </w:p>
        </w:tc>
      </w:tr>
    </w:tbl>
    <w:p w14:paraId="473D4D44" w14:textId="399C996B" w:rsidR="00065D0E" w:rsidRDefault="00065D0E">
      <w:pPr>
        <w:jc w:val="left"/>
        <w:rPr>
          <w:ins w:id="231" w:author="Otar Antia" w:date="2020-12-25T03:21:00Z"/>
          <w:rFonts w:asciiTheme="minorHAnsi" w:hAnsiTheme="minorHAnsi" w:cstheme="minorHAnsi"/>
          <w:color w:val="1F3864" w:themeColor="accent1" w:themeShade="80"/>
          <w:sz w:val="16"/>
          <w:szCs w:val="16"/>
        </w:rPr>
      </w:pPr>
    </w:p>
    <w:p w14:paraId="685DB067" w14:textId="5A2043AD" w:rsidR="00945F50" w:rsidRDefault="00945F50" w:rsidP="00945F50">
      <w:pPr>
        <w:pStyle w:val="ListParagraph"/>
        <w:numPr>
          <w:ilvl w:val="1"/>
          <w:numId w:val="78"/>
        </w:numPr>
        <w:rPr>
          <w:ins w:id="232" w:author="Otar Antia" w:date="2020-12-27T23:48:00Z"/>
          <w:rFonts w:asciiTheme="minorHAnsi" w:hAnsiTheme="minorHAnsi" w:cstheme="minorHAnsi"/>
          <w:b/>
          <w:bCs/>
          <w:i/>
          <w:iCs/>
          <w:color w:val="000000" w:themeColor="text1"/>
          <w:szCs w:val="22"/>
          <w:lang w:eastAsia="zh-CN"/>
        </w:rPr>
      </w:pPr>
      <w:ins w:id="233" w:author="Otar Antia" w:date="2020-12-27T23:48:00Z">
        <w:r>
          <w:rPr>
            <w:rFonts w:asciiTheme="minorHAnsi" w:hAnsiTheme="minorHAnsi" w:cstheme="minorHAnsi"/>
            <w:b/>
            <w:bCs/>
            <w:i/>
            <w:iCs/>
            <w:color w:val="000000" w:themeColor="text1"/>
            <w:szCs w:val="22"/>
            <w:lang w:eastAsia="zh-CN"/>
          </w:rPr>
          <w:t xml:space="preserve">Regular TSA </w:t>
        </w:r>
      </w:ins>
      <w:ins w:id="234" w:author="Otar Antia" w:date="2020-12-27T23:50:00Z">
        <w:r>
          <w:rPr>
            <w:rFonts w:asciiTheme="minorHAnsi" w:hAnsiTheme="minorHAnsi" w:cstheme="minorHAnsi"/>
            <w:b/>
            <w:bCs/>
            <w:i/>
            <w:iCs/>
            <w:color w:val="000000" w:themeColor="text1"/>
            <w:szCs w:val="22"/>
            <w:lang w:eastAsia="zh-CN"/>
          </w:rPr>
          <w:t>Component</w:t>
        </w:r>
      </w:ins>
    </w:p>
    <w:p w14:paraId="0D40A684" w14:textId="0440CBAE" w:rsidR="00945F50" w:rsidRDefault="00945F50" w:rsidP="00945F50">
      <w:pPr>
        <w:pStyle w:val="ListParagraph"/>
        <w:ind w:left="360"/>
        <w:rPr>
          <w:ins w:id="235" w:author="Otar Antia" w:date="2020-12-27T23:48:00Z"/>
          <w:rFonts w:asciiTheme="minorHAnsi" w:hAnsiTheme="minorHAnsi" w:cstheme="minorHAnsi"/>
          <w:b/>
          <w:bCs/>
          <w:color w:val="000000" w:themeColor="text1"/>
          <w:szCs w:val="22"/>
          <w:lang w:eastAsia="zh-CN"/>
        </w:rPr>
      </w:pPr>
    </w:p>
    <w:p w14:paraId="44D28EC1" w14:textId="28A2629F" w:rsidR="00945F50" w:rsidRDefault="00945F50" w:rsidP="00434CF3">
      <w:pPr>
        <w:rPr>
          <w:ins w:id="236" w:author="Nino Kvernadze" w:date="2021-01-05T21:13:00Z"/>
          <w:rFonts w:asciiTheme="minorHAnsi" w:hAnsiTheme="minorHAnsi" w:cstheme="minorHAnsi"/>
          <w:color w:val="000000" w:themeColor="text1"/>
          <w:szCs w:val="22"/>
          <w:lang w:eastAsia="zh-CN"/>
        </w:rPr>
      </w:pPr>
      <w:ins w:id="237" w:author="Otar Antia" w:date="2020-12-27T23:50:00Z">
        <w:r>
          <w:rPr>
            <w:rFonts w:asciiTheme="minorHAnsi" w:hAnsiTheme="minorHAnsi" w:cstheme="minorHAnsi"/>
            <w:color w:val="000000" w:themeColor="text1"/>
            <w:szCs w:val="22"/>
            <w:lang w:eastAsia="zh-CN"/>
          </w:rPr>
          <w:t xml:space="preserve">For the purposes </w:t>
        </w:r>
      </w:ins>
      <w:ins w:id="238" w:author="Otar Antia" w:date="2020-12-28T02:54:00Z">
        <w:r w:rsidR="00434CF3">
          <w:rPr>
            <w:rFonts w:asciiTheme="minorHAnsi" w:hAnsiTheme="minorHAnsi" w:cstheme="minorHAnsi"/>
            <w:color w:val="000000" w:themeColor="text1"/>
            <w:szCs w:val="22"/>
            <w:lang w:eastAsia="zh-CN"/>
          </w:rPr>
          <w:t xml:space="preserve">of given </w:t>
        </w:r>
      </w:ins>
      <w:ins w:id="239" w:author="Otar Antia" w:date="2020-12-28T02:55:00Z">
        <w:r w:rsidR="00434CF3">
          <w:rPr>
            <w:rFonts w:asciiTheme="minorHAnsi" w:hAnsiTheme="minorHAnsi" w:cstheme="minorHAnsi"/>
            <w:color w:val="000000" w:themeColor="text1"/>
            <w:szCs w:val="22"/>
            <w:lang w:eastAsia="zh-CN"/>
          </w:rPr>
          <w:t>document,</w:t>
        </w:r>
      </w:ins>
      <w:ins w:id="240" w:author="Otar Antia" w:date="2020-12-28T02:54:00Z">
        <w:r w:rsidR="00434CF3">
          <w:rPr>
            <w:rFonts w:asciiTheme="minorHAnsi" w:hAnsiTheme="minorHAnsi" w:cstheme="minorHAnsi"/>
            <w:color w:val="000000" w:themeColor="text1"/>
            <w:szCs w:val="22"/>
            <w:lang w:eastAsia="zh-CN"/>
          </w:rPr>
          <w:t xml:space="preserve"> the Regular TSA refers to</w:t>
        </w:r>
      </w:ins>
      <w:ins w:id="241" w:author="Otar Antia" w:date="2020-12-28T02:55:00Z">
        <w:r w:rsidR="00434CF3">
          <w:rPr>
            <w:rFonts w:asciiTheme="minorHAnsi" w:hAnsiTheme="minorHAnsi" w:cstheme="minorHAnsi"/>
            <w:color w:val="000000" w:themeColor="text1"/>
            <w:szCs w:val="22"/>
            <w:lang w:eastAsia="zh-CN"/>
          </w:rPr>
          <w:t xml:space="preserve"> category of extreme poo</w:t>
        </w:r>
      </w:ins>
      <w:ins w:id="242" w:author="Otar Antia" w:date="2020-12-28T02:56:00Z">
        <w:r w:rsidR="00434CF3">
          <w:rPr>
            <w:rFonts w:asciiTheme="minorHAnsi" w:hAnsiTheme="minorHAnsi" w:cstheme="minorHAnsi"/>
            <w:color w:val="000000" w:themeColor="text1"/>
            <w:szCs w:val="22"/>
            <w:lang w:eastAsia="zh-CN"/>
          </w:rPr>
          <w:t xml:space="preserve">r based on a </w:t>
        </w:r>
      </w:ins>
      <w:ins w:id="243" w:author="Otar Antia" w:date="2020-12-28T04:25:00Z">
        <w:r w:rsidR="00665359">
          <w:rPr>
            <w:rFonts w:asciiTheme="minorHAnsi" w:hAnsiTheme="minorHAnsi" w:cstheme="minorHAnsi"/>
            <w:color w:val="000000" w:themeColor="text1"/>
            <w:szCs w:val="22"/>
            <w:lang w:eastAsia="zh-CN"/>
          </w:rPr>
          <w:t xml:space="preserve">Proxy Means Test </w:t>
        </w:r>
      </w:ins>
      <w:ins w:id="244" w:author="Otar Antia" w:date="2020-12-28T04:26:00Z">
        <w:r w:rsidR="00665359">
          <w:rPr>
            <w:rFonts w:asciiTheme="minorHAnsi" w:hAnsiTheme="minorHAnsi" w:cstheme="minorHAnsi"/>
            <w:color w:val="000000" w:themeColor="text1"/>
            <w:szCs w:val="22"/>
            <w:lang w:eastAsia="zh-CN"/>
          </w:rPr>
          <w:t>(PMT)</w:t>
        </w:r>
      </w:ins>
      <w:ins w:id="245" w:author="Otar Antia" w:date="2020-12-28T02:56:00Z">
        <w:r w:rsidR="00434CF3">
          <w:rPr>
            <w:rFonts w:asciiTheme="minorHAnsi" w:hAnsiTheme="minorHAnsi" w:cstheme="minorHAnsi"/>
            <w:color w:val="000000" w:themeColor="text1"/>
            <w:szCs w:val="22"/>
            <w:lang w:eastAsia="zh-CN"/>
          </w:rPr>
          <w:t xml:space="preserve"> scoring formula (with a score </w:t>
        </w:r>
      </w:ins>
      <w:proofErr w:type="gramStart"/>
      <w:ins w:id="246" w:author="Nino Kvernadze" w:date="2021-01-05T21:13:00Z">
        <w:r w:rsidR="009119AE">
          <w:rPr>
            <w:rFonts w:asciiTheme="minorHAnsi" w:hAnsiTheme="minorHAnsi" w:cstheme="minorHAnsi"/>
            <w:color w:val="000000" w:themeColor="text1"/>
            <w:szCs w:val="22"/>
            <w:lang w:eastAsia="zh-CN"/>
          </w:rPr>
          <w:t>0</w:t>
        </w:r>
      </w:ins>
      <w:proofErr w:type="gramEnd"/>
      <w:ins w:id="247" w:author="Nino Kvernadze" w:date="2021-01-05T21:14:00Z">
        <w:r w:rsidR="009119AE">
          <w:rPr>
            <w:rFonts w:asciiTheme="minorHAnsi" w:hAnsiTheme="minorHAnsi" w:cstheme="minorHAnsi"/>
            <w:color w:val="000000" w:themeColor="text1"/>
            <w:szCs w:val="22"/>
            <w:lang w:eastAsia="zh-CN"/>
          </w:rPr>
          <w:t xml:space="preserve"> -</w:t>
        </w:r>
      </w:ins>
      <w:ins w:id="248" w:author="Otar Antia" w:date="2020-12-28T02:56:00Z">
        <w:r w:rsidR="00434CF3">
          <w:rPr>
            <w:rFonts w:asciiTheme="minorHAnsi" w:hAnsiTheme="minorHAnsi" w:cstheme="minorHAnsi"/>
            <w:color w:val="000000" w:themeColor="text1"/>
            <w:szCs w:val="22"/>
            <w:lang w:eastAsia="zh-CN"/>
          </w:rPr>
          <w:t xml:space="preserve"> 65,000)</w:t>
        </w:r>
      </w:ins>
      <w:ins w:id="249" w:author="Otar Antia" w:date="2020-12-28T02:57:00Z">
        <w:r w:rsidR="00434CF3">
          <w:rPr>
            <w:rFonts w:asciiTheme="minorHAnsi" w:hAnsiTheme="minorHAnsi" w:cstheme="minorHAnsi"/>
            <w:color w:val="000000" w:themeColor="text1"/>
            <w:szCs w:val="22"/>
            <w:lang w:eastAsia="zh-CN"/>
          </w:rPr>
          <w:t>.</w:t>
        </w:r>
      </w:ins>
      <w:ins w:id="250" w:author="Otar Antia" w:date="2020-12-28T02:54:00Z">
        <w:r w:rsidR="00434CF3">
          <w:rPr>
            <w:rFonts w:asciiTheme="minorHAnsi" w:hAnsiTheme="minorHAnsi" w:cstheme="minorHAnsi"/>
            <w:color w:val="000000" w:themeColor="text1"/>
            <w:szCs w:val="22"/>
            <w:lang w:eastAsia="zh-CN"/>
          </w:rPr>
          <w:t xml:space="preserve"> </w:t>
        </w:r>
      </w:ins>
      <w:ins w:id="251" w:author="Otar Antia" w:date="2020-12-28T03:29:00Z">
        <w:r w:rsidR="009C6042">
          <w:rPr>
            <w:rFonts w:asciiTheme="minorHAnsi" w:hAnsiTheme="minorHAnsi" w:cstheme="minorHAnsi"/>
            <w:color w:val="000000" w:themeColor="text1"/>
            <w:szCs w:val="22"/>
            <w:lang w:eastAsia="zh-CN"/>
          </w:rPr>
          <w:t>This subcomponent envisages provision of support to extremely poor households negatively imp</w:t>
        </w:r>
      </w:ins>
      <w:ins w:id="252" w:author="Otar Antia" w:date="2020-12-28T03:30:00Z">
        <w:r w:rsidR="009C6042">
          <w:rPr>
            <w:rFonts w:asciiTheme="minorHAnsi" w:hAnsiTheme="minorHAnsi" w:cstheme="minorHAnsi"/>
            <w:color w:val="000000" w:themeColor="text1"/>
            <w:szCs w:val="22"/>
            <w:lang w:eastAsia="zh-CN"/>
          </w:rPr>
          <w:t xml:space="preserve">acted by the measures adopted </w:t>
        </w:r>
      </w:ins>
      <w:ins w:id="253" w:author="Otar Antia" w:date="2020-12-28T04:12:00Z">
        <w:r w:rsidR="00533F77">
          <w:rPr>
            <w:rFonts w:asciiTheme="minorHAnsi" w:hAnsiTheme="minorHAnsi" w:cstheme="minorHAnsi"/>
            <w:color w:val="000000" w:themeColor="text1"/>
            <w:szCs w:val="22"/>
            <w:lang w:eastAsia="zh-CN"/>
          </w:rPr>
          <w:t>to contain the outbreak and the resulting economic downturn</w:t>
        </w:r>
      </w:ins>
      <w:ins w:id="254" w:author="Otar Antia" w:date="2020-12-28T04:26:00Z">
        <w:r w:rsidR="00665359">
          <w:rPr>
            <w:rFonts w:asciiTheme="minorHAnsi" w:hAnsiTheme="minorHAnsi" w:cstheme="minorHAnsi"/>
            <w:color w:val="000000" w:themeColor="text1"/>
            <w:szCs w:val="22"/>
            <w:lang w:eastAsia="zh-CN"/>
          </w:rPr>
          <w:t xml:space="preserve">. </w:t>
        </w:r>
      </w:ins>
    </w:p>
    <w:p w14:paraId="390215FE" w14:textId="77777777" w:rsidR="009119AE" w:rsidRDefault="009119AE" w:rsidP="00434CF3">
      <w:pPr>
        <w:rPr>
          <w:ins w:id="255" w:author="Nino Kvernadze" w:date="2021-01-05T21:13:00Z"/>
          <w:rFonts w:asciiTheme="minorHAnsi" w:hAnsiTheme="minorHAnsi" w:cstheme="minorHAnsi"/>
          <w:color w:val="000000" w:themeColor="text1"/>
          <w:szCs w:val="22"/>
          <w:lang w:eastAsia="zh-CN"/>
        </w:rPr>
      </w:pPr>
    </w:p>
    <w:p w14:paraId="20127F0D" w14:textId="4BDEEB97" w:rsidR="009119AE" w:rsidDel="009119AE" w:rsidRDefault="009119AE" w:rsidP="00434CF3">
      <w:pPr>
        <w:rPr>
          <w:ins w:id="256" w:author="Otar Antia" w:date="2020-12-28T04:26:00Z"/>
          <w:del w:id="257" w:author="Nino Kvernadze" w:date="2021-01-05T21:14:00Z"/>
          <w:rFonts w:asciiTheme="minorHAnsi" w:hAnsiTheme="minorHAnsi" w:cstheme="minorHAnsi"/>
          <w:color w:val="000000" w:themeColor="text1"/>
          <w:szCs w:val="22"/>
          <w:lang w:eastAsia="zh-CN"/>
        </w:rPr>
      </w:pPr>
    </w:p>
    <w:p w14:paraId="0813437D" w14:textId="77777777" w:rsidR="00665359" w:rsidRDefault="00665359" w:rsidP="00434CF3">
      <w:pPr>
        <w:rPr>
          <w:ins w:id="258" w:author="Otar Antia" w:date="2020-12-28T04:26:00Z"/>
          <w:rFonts w:asciiTheme="minorHAnsi" w:hAnsiTheme="minorHAnsi" w:cstheme="minorHAnsi"/>
          <w:color w:val="000000" w:themeColor="text1"/>
          <w:szCs w:val="22"/>
          <w:lang w:eastAsia="zh-CN"/>
        </w:rPr>
      </w:pPr>
    </w:p>
    <w:p w14:paraId="00409A34" w14:textId="63C479E2" w:rsidR="007D5736" w:rsidRDefault="00665359" w:rsidP="007D5736">
      <w:pPr>
        <w:rPr>
          <w:ins w:id="259" w:author="Nino Kvernadze" w:date="2020-12-30T01:13:00Z"/>
          <w:rFonts w:asciiTheme="minorHAnsi" w:hAnsiTheme="minorHAnsi" w:cstheme="minorHAnsi"/>
          <w:color w:val="000000" w:themeColor="text1"/>
          <w:szCs w:val="22"/>
          <w:lang w:eastAsia="zh-CN"/>
        </w:rPr>
      </w:pPr>
      <w:ins w:id="260" w:author="Otar Antia" w:date="2020-12-28T04:26:00Z">
        <w:r>
          <w:rPr>
            <w:rFonts w:asciiTheme="minorHAnsi" w:hAnsiTheme="minorHAnsi" w:cstheme="minorHAnsi"/>
            <w:color w:val="000000" w:themeColor="text1"/>
            <w:szCs w:val="22"/>
            <w:lang w:eastAsia="zh-CN"/>
          </w:rPr>
          <w:lastRenderedPageBreak/>
          <w:t xml:space="preserve">It is worth </w:t>
        </w:r>
        <w:proofErr w:type="gramStart"/>
        <w:r>
          <w:rPr>
            <w:rFonts w:asciiTheme="minorHAnsi" w:hAnsiTheme="minorHAnsi" w:cstheme="minorHAnsi"/>
            <w:color w:val="000000" w:themeColor="text1"/>
            <w:szCs w:val="22"/>
            <w:lang w:eastAsia="zh-CN"/>
          </w:rPr>
          <w:t>mentioning,</w:t>
        </w:r>
        <w:proofErr w:type="gramEnd"/>
        <w:r>
          <w:rPr>
            <w:rFonts w:asciiTheme="minorHAnsi" w:hAnsiTheme="minorHAnsi" w:cstheme="minorHAnsi"/>
            <w:color w:val="000000" w:themeColor="text1"/>
            <w:szCs w:val="22"/>
            <w:lang w:eastAsia="zh-CN"/>
          </w:rPr>
          <w:t xml:space="preserve"> that as of 2020 the </w:t>
        </w:r>
      </w:ins>
      <w:ins w:id="261" w:author="Otar Antia" w:date="2020-12-28T04:27:00Z">
        <w:r>
          <w:rPr>
            <w:rFonts w:asciiTheme="minorHAnsi" w:hAnsiTheme="minorHAnsi" w:cstheme="minorHAnsi"/>
            <w:color w:val="000000" w:themeColor="text1"/>
            <w:szCs w:val="22"/>
            <w:lang w:eastAsia="zh-CN"/>
          </w:rPr>
          <w:t xml:space="preserve">compensations carried out through </w:t>
        </w:r>
      </w:ins>
      <w:ins w:id="262" w:author="Otar Antia" w:date="2020-12-28T04:26:00Z">
        <w:r>
          <w:rPr>
            <w:rFonts w:asciiTheme="minorHAnsi" w:hAnsiTheme="minorHAnsi" w:cstheme="minorHAnsi"/>
            <w:color w:val="000000" w:themeColor="text1"/>
            <w:szCs w:val="22"/>
            <w:lang w:eastAsia="zh-CN"/>
          </w:rPr>
          <w:t xml:space="preserve">Regular TSA was not </w:t>
        </w:r>
      </w:ins>
      <w:ins w:id="263" w:author="Otar Antia" w:date="2020-12-28T04:27:00Z">
        <w:r>
          <w:rPr>
            <w:rFonts w:asciiTheme="minorHAnsi" w:hAnsiTheme="minorHAnsi" w:cstheme="minorHAnsi"/>
            <w:color w:val="000000" w:themeColor="text1"/>
            <w:szCs w:val="22"/>
            <w:lang w:eastAsia="zh-CN"/>
          </w:rPr>
          <w:t>included in reimbursement scheme</w:t>
        </w:r>
      </w:ins>
      <w:ins w:id="264" w:author="Nino Kvernadze" w:date="2020-12-30T01:13:00Z">
        <w:r w:rsidR="007D5736">
          <w:rPr>
            <w:rFonts w:asciiTheme="minorHAnsi" w:hAnsiTheme="minorHAnsi" w:cstheme="minorHAnsi"/>
            <w:color w:val="000000" w:themeColor="text1"/>
            <w:szCs w:val="22"/>
            <w:lang w:eastAsia="zh-CN"/>
          </w:rPr>
          <w:t xml:space="preserve"> of the project</w:t>
        </w:r>
      </w:ins>
      <w:ins w:id="265" w:author="Nino Kvernadze" w:date="2020-12-30T01:17:00Z">
        <w:r w:rsidR="007C556E">
          <w:rPr>
            <w:rFonts w:asciiTheme="minorHAnsi" w:hAnsiTheme="minorHAnsi" w:cstheme="minorHAnsi"/>
            <w:color w:val="000000" w:themeColor="text1"/>
            <w:szCs w:val="22"/>
            <w:lang w:eastAsia="zh-CN"/>
          </w:rPr>
          <w:t xml:space="preserve"> and by this POM will be added as an eligible category. </w:t>
        </w:r>
      </w:ins>
    </w:p>
    <w:p w14:paraId="47F908D2" w14:textId="77777777" w:rsidR="007D5736" w:rsidRDefault="007D5736" w:rsidP="007D5736">
      <w:pPr>
        <w:rPr>
          <w:ins w:id="266" w:author="Nino Kvernadze" w:date="2020-12-30T01:13:00Z"/>
          <w:rFonts w:asciiTheme="minorHAnsi" w:hAnsiTheme="minorHAnsi" w:cstheme="minorHAnsi"/>
          <w:color w:val="000000" w:themeColor="text1"/>
          <w:szCs w:val="22"/>
          <w:lang w:eastAsia="zh-CN"/>
        </w:rPr>
      </w:pPr>
    </w:p>
    <w:p w14:paraId="5824C1D8" w14:textId="650629C5" w:rsidR="00665359" w:rsidRPr="00593AE9" w:rsidRDefault="002C58DB" w:rsidP="007D5736">
      <w:pPr>
        <w:rPr>
          <w:ins w:id="267" w:author="Otar Antia" w:date="2020-12-27T23:48:00Z"/>
          <w:rFonts w:asciiTheme="minorHAnsi" w:hAnsiTheme="minorHAnsi" w:cstheme="minorHAnsi"/>
          <w:color w:val="000000" w:themeColor="text1"/>
          <w:szCs w:val="22"/>
          <w:lang w:eastAsia="zh-CN"/>
        </w:rPr>
      </w:pPr>
      <w:ins w:id="268" w:author="Otar Antia" w:date="2020-12-28T04:30:00Z">
        <w:r>
          <w:rPr>
            <w:rFonts w:asciiTheme="minorHAnsi" w:hAnsiTheme="minorHAnsi" w:cstheme="minorHAnsi"/>
            <w:color w:val="000000" w:themeColor="text1"/>
            <w:szCs w:val="22"/>
            <w:lang w:eastAsia="zh-CN"/>
          </w:rPr>
          <w:t xml:space="preserve">Compensation and reimbursement related procedures in case of the Regular TSA </w:t>
        </w:r>
      </w:ins>
      <w:ins w:id="269" w:author="Nino Kvernadze" w:date="2020-12-30T01:19:00Z">
        <w:r w:rsidR="007C556E">
          <w:rPr>
            <w:rFonts w:asciiTheme="minorHAnsi" w:hAnsiTheme="minorHAnsi" w:cstheme="minorHAnsi"/>
            <w:color w:val="000000" w:themeColor="text1"/>
            <w:szCs w:val="22"/>
            <w:lang w:eastAsia="zh-CN"/>
          </w:rPr>
          <w:t>is</w:t>
        </w:r>
        <w:del w:id="270" w:author="Salome Chakvetadze" w:date="2021-01-04T15:25:00Z">
          <w:r w:rsidR="007C556E" w:rsidDel="00F36D52">
            <w:rPr>
              <w:rFonts w:asciiTheme="minorHAnsi" w:hAnsiTheme="minorHAnsi" w:cstheme="minorHAnsi"/>
              <w:color w:val="000000" w:themeColor="text1"/>
              <w:szCs w:val="22"/>
              <w:lang w:eastAsia="zh-CN"/>
            </w:rPr>
            <w:delText xml:space="preserve"> </w:delText>
          </w:r>
        </w:del>
      </w:ins>
      <w:ins w:id="271" w:author="Otar Antia" w:date="2020-12-28T04:30:00Z">
        <w:r>
          <w:rPr>
            <w:rFonts w:asciiTheme="minorHAnsi" w:hAnsiTheme="minorHAnsi" w:cstheme="minorHAnsi"/>
            <w:color w:val="000000" w:themeColor="text1"/>
            <w:szCs w:val="22"/>
            <w:lang w:eastAsia="zh-CN"/>
          </w:rPr>
          <w:t xml:space="preserve"> the same as with </w:t>
        </w:r>
      </w:ins>
      <w:ins w:id="272" w:author="Otar Antia" w:date="2020-12-28T04:31:00Z">
        <w:r>
          <w:rPr>
            <w:rFonts w:asciiTheme="minorHAnsi" w:hAnsiTheme="minorHAnsi" w:cstheme="minorHAnsi"/>
            <w:color w:val="000000" w:themeColor="text1"/>
            <w:szCs w:val="22"/>
            <w:lang w:eastAsia="zh-CN"/>
          </w:rPr>
          <w:t xml:space="preserve">the socially vulnerable households, for visualisation please refer to figure </w:t>
        </w:r>
        <w:proofErr w:type="gramStart"/>
        <w:r>
          <w:rPr>
            <w:rFonts w:asciiTheme="minorHAnsi" w:hAnsiTheme="minorHAnsi" w:cstheme="minorHAnsi"/>
            <w:color w:val="000000" w:themeColor="text1"/>
            <w:szCs w:val="22"/>
            <w:lang w:eastAsia="zh-CN"/>
          </w:rPr>
          <w:t>4</w:t>
        </w:r>
        <w:proofErr w:type="gramEnd"/>
        <w:r>
          <w:rPr>
            <w:rFonts w:asciiTheme="minorHAnsi" w:hAnsiTheme="minorHAnsi" w:cstheme="minorHAnsi"/>
            <w:color w:val="000000" w:themeColor="text1"/>
            <w:szCs w:val="22"/>
            <w:lang w:eastAsia="zh-CN"/>
          </w:rPr>
          <w:t>.</w:t>
        </w:r>
      </w:ins>
    </w:p>
    <w:p w14:paraId="47B673BD" w14:textId="3D82F9A5" w:rsidR="000420B8" w:rsidRDefault="000420B8">
      <w:pPr>
        <w:jc w:val="left"/>
        <w:rPr>
          <w:ins w:id="273" w:author="Otar Antia" w:date="2020-12-25T03:21:00Z"/>
          <w:rFonts w:asciiTheme="minorHAnsi" w:hAnsiTheme="minorHAnsi" w:cstheme="minorHAnsi"/>
          <w:color w:val="1F3864" w:themeColor="accent1" w:themeShade="80"/>
          <w:sz w:val="16"/>
          <w:szCs w:val="16"/>
        </w:rPr>
      </w:pPr>
    </w:p>
    <w:p w14:paraId="64AFFC91" w14:textId="6DA1A59B" w:rsidR="000420B8" w:rsidRDefault="000420B8">
      <w:pPr>
        <w:jc w:val="left"/>
        <w:rPr>
          <w:ins w:id="274" w:author="Otar Antia" w:date="2020-12-25T03:22:00Z"/>
          <w:rFonts w:asciiTheme="minorHAnsi" w:hAnsiTheme="minorHAnsi" w:cstheme="minorHAnsi"/>
          <w:color w:val="1F3864" w:themeColor="accent1" w:themeShade="80"/>
          <w:sz w:val="16"/>
          <w:szCs w:val="16"/>
        </w:rPr>
      </w:pPr>
    </w:p>
    <w:p w14:paraId="6D5B0D9D" w14:textId="1A99BBC5" w:rsidR="000420B8" w:rsidRPr="00E3614C" w:rsidRDefault="001D465C">
      <w:pPr>
        <w:jc w:val="left"/>
        <w:rPr>
          <w:ins w:id="275" w:author="Otar Antia" w:date="2020-12-25T03:22:00Z"/>
          <w:rFonts w:asciiTheme="minorHAnsi" w:hAnsiTheme="minorHAnsi" w:cstheme="minorHAnsi"/>
          <w:color w:val="1F3864" w:themeColor="accent1" w:themeShade="80"/>
          <w:szCs w:val="22"/>
        </w:rPr>
      </w:pPr>
      <w:ins w:id="276" w:author="Otar Antia" w:date="2020-12-28T02:58:00Z">
        <w:r>
          <w:rPr>
            <w:rFonts w:asciiTheme="minorHAnsi" w:hAnsiTheme="minorHAnsi" w:cstheme="minorHAnsi"/>
            <w:color w:val="1F3864" w:themeColor="accent1" w:themeShade="80"/>
            <w:szCs w:val="22"/>
          </w:rPr>
          <w:t xml:space="preserve">Statistics as of </w:t>
        </w:r>
      </w:ins>
      <w:ins w:id="277" w:author="Otar Antia" w:date="2020-12-28T02:59:00Z">
        <w:r w:rsidR="00BA5042">
          <w:rPr>
            <w:rFonts w:asciiTheme="minorHAnsi" w:hAnsiTheme="minorHAnsi" w:cstheme="minorHAnsi"/>
            <w:color w:val="1F3864" w:themeColor="accent1" w:themeShade="80"/>
            <w:szCs w:val="22"/>
          </w:rPr>
          <w:t>October</w:t>
        </w:r>
      </w:ins>
      <w:ins w:id="278" w:author="Otar Antia" w:date="2020-12-28T02:58:00Z">
        <w:r>
          <w:rPr>
            <w:rFonts w:asciiTheme="minorHAnsi" w:hAnsiTheme="minorHAnsi" w:cstheme="minorHAnsi"/>
            <w:color w:val="1F3864" w:themeColor="accent1" w:themeShade="80"/>
            <w:szCs w:val="22"/>
          </w:rPr>
          <w:t xml:space="preserve"> 2020</w:t>
        </w:r>
      </w:ins>
    </w:p>
    <w:p w14:paraId="409F50FF" w14:textId="3AF32C2A" w:rsidR="000420B8" w:rsidRPr="00AF15AE" w:rsidRDefault="000420B8">
      <w:pPr>
        <w:jc w:val="left"/>
        <w:rPr>
          <w:ins w:id="279" w:author="Otar Antia" w:date="2020-12-25T03:22:00Z"/>
          <w:rFonts w:asciiTheme="minorHAnsi" w:hAnsiTheme="minorHAnsi" w:cstheme="minorHAnsi"/>
          <w:color w:val="1F3864" w:themeColor="accent1" w:themeShade="80"/>
          <w:sz w:val="20"/>
          <w:szCs w:val="20"/>
        </w:rPr>
      </w:pPr>
    </w:p>
    <w:p w14:paraId="1DF225D2" w14:textId="627FE48D" w:rsidR="000420B8" w:rsidRDefault="000420B8">
      <w:pPr>
        <w:jc w:val="left"/>
        <w:rPr>
          <w:ins w:id="280" w:author="Otar Antia" w:date="2020-12-25T03:22:00Z"/>
          <w:rFonts w:asciiTheme="minorHAnsi" w:hAnsiTheme="minorHAnsi" w:cstheme="minorHAnsi"/>
          <w:color w:val="1F3864" w:themeColor="accent1" w:themeShade="80"/>
          <w:sz w:val="16"/>
          <w:szCs w:val="16"/>
        </w:rPr>
      </w:pPr>
    </w:p>
    <w:tbl>
      <w:tblPr>
        <w:tblW w:w="10065" w:type="dxa"/>
        <w:tblInd w:w="-5" w:type="dxa"/>
        <w:tblLook w:val="04A0" w:firstRow="1" w:lastRow="0" w:firstColumn="1" w:lastColumn="0" w:noHBand="0" w:noVBand="1"/>
      </w:tblPr>
      <w:tblGrid>
        <w:gridCol w:w="2430"/>
        <w:gridCol w:w="900"/>
        <w:gridCol w:w="810"/>
        <w:gridCol w:w="945"/>
        <w:gridCol w:w="846"/>
        <w:gridCol w:w="810"/>
        <w:gridCol w:w="945"/>
        <w:gridCol w:w="810"/>
        <w:gridCol w:w="810"/>
        <w:gridCol w:w="945"/>
      </w:tblGrid>
      <w:tr w:rsidR="000420B8" w:rsidRPr="00342615" w14:paraId="6619A952" w14:textId="77777777" w:rsidTr="00E3614C">
        <w:trPr>
          <w:trHeight w:val="474"/>
          <w:ins w:id="281" w:author="Otar Antia" w:date="2020-12-25T03:22: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0C34F68" w14:textId="77777777" w:rsidR="000420B8" w:rsidRPr="00342615" w:rsidRDefault="000420B8" w:rsidP="009B32A6">
            <w:pPr>
              <w:jc w:val="left"/>
              <w:rPr>
                <w:ins w:id="282" w:author="Otar Antia" w:date="2020-12-25T03:22:00Z"/>
                <w:rFonts w:asciiTheme="minorHAnsi" w:hAnsiTheme="minorHAnsi" w:cstheme="minorHAnsi"/>
                <w:b/>
                <w:bCs/>
                <w:color w:val="000000"/>
                <w:sz w:val="16"/>
                <w:szCs w:val="16"/>
              </w:rPr>
            </w:pPr>
            <w:ins w:id="283" w:author="Otar Antia" w:date="2020-12-25T03:22:00Z">
              <w:r w:rsidRPr="00342615">
                <w:rPr>
                  <w:rFonts w:asciiTheme="minorHAnsi" w:hAnsiTheme="minorHAnsi" w:cstheme="minorHAnsi"/>
                  <w:b/>
                  <w:bCs/>
                  <w:color w:val="000000"/>
                  <w:sz w:val="16"/>
                  <w:szCs w:val="16"/>
                </w:rPr>
                <w:t xml:space="preserve">CATEGORIES </w:t>
              </w:r>
            </w:ins>
          </w:p>
        </w:tc>
        <w:tc>
          <w:tcPr>
            <w:tcW w:w="265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CA2D0A" w14:textId="34B41137" w:rsidR="000420B8" w:rsidRPr="00342615" w:rsidRDefault="000420B8" w:rsidP="009B32A6">
            <w:pPr>
              <w:jc w:val="center"/>
              <w:rPr>
                <w:ins w:id="284" w:author="Otar Antia" w:date="2020-12-25T03:22:00Z"/>
                <w:rFonts w:asciiTheme="minorHAnsi" w:hAnsiTheme="minorHAnsi" w:cstheme="minorHAnsi"/>
                <w:b/>
                <w:bCs/>
                <w:color w:val="000000"/>
                <w:sz w:val="16"/>
                <w:szCs w:val="16"/>
              </w:rPr>
            </w:pPr>
            <w:ins w:id="285" w:author="Otar Antia" w:date="2020-12-25T03:23:00Z">
              <w:r>
                <w:rPr>
                  <w:rFonts w:asciiTheme="minorHAnsi" w:hAnsiTheme="minorHAnsi" w:cstheme="minorHAnsi"/>
                  <w:b/>
                  <w:bCs/>
                  <w:color w:val="000000"/>
                  <w:sz w:val="16"/>
                  <w:szCs w:val="16"/>
                </w:rPr>
                <w:t>May</w:t>
              </w:r>
            </w:ins>
          </w:p>
        </w:tc>
        <w:tc>
          <w:tcPr>
            <w:tcW w:w="260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2EA476" w14:textId="345A85BF" w:rsidR="000420B8" w:rsidRPr="0051489C" w:rsidRDefault="000420B8" w:rsidP="009B32A6">
            <w:pPr>
              <w:jc w:val="center"/>
              <w:rPr>
                <w:ins w:id="286" w:author="Otar Antia" w:date="2020-12-25T03:22:00Z"/>
                <w:rFonts w:asciiTheme="minorHAnsi" w:hAnsiTheme="minorHAnsi" w:cstheme="minorHAnsi"/>
                <w:b/>
                <w:bCs/>
                <w:color w:val="000000"/>
                <w:sz w:val="16"/>
                <w:szCs w:val="16"/>
                <w:lang w:val="en-US"/>
                <w:rPrChange w:id="287" w:author="Nino Kvernadze" w:date="2021-01-05T15:15:00Z">
                  <w:rPr>
                    <w:ins w:id="288" w:author="Otar Antia" w:date="2020-12-25T03:22:00Z"/>
                    <w:rFonts w:asciiTheme="minorHAnsi" w:hAnsiTheme="minorHAnsi" w:cstheme="minorHAnsi"/>
                    <w:b/>
                    <w:bCs/>
                    <w:color w:val="000000"/>
                    <w:sz w:val="16"/>
                    <w:szCs w:val="16"/>
                  </w:rPr>
                </w:rPrChange>
              </w:rPr>
            </w:pPr>
            <w:ins w:id="289" w:author="Otar Antia" w:date="2020-12-25T03:23:00Z">
              <w:r>
                <w:rPr>
                  <w:rFonts w:asciiTheme="minorHAnsi" w:hAnsiTheme="minorHAnsi" w:cstheme="minorHAnsi"/>
                  <w:b/>
                  <w:bCs/>
                  <w:color w:val="000000"/>
                  <w:sz w:val="16"/>
                  <w:szCs w:val="16"/>
                </w:rPr>
                <w:t>June</w:t>
              </w:r>
            </w:ins>
          </w:p>
        </w:tc>
        <w:tc>
          <w:tcPr>
            <w:tcW w:w="237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6815D0" w14:textId="512833C8" w:rsidR="000420B8" w:rsidRPr="00342615" w:rsidRDefault="000420B8" w:rsidP="009B32A6">
            <w:pPr>
              <w:jc w:val="center"/>
              <w:rPr>
                <w:ins w:id="290" w:author="Otar Antia" w:date="2020-12-25T03:22:00Z"/>
                <w:rFonts w:asciiTheme="minorHAnsi" w:hAnsiTheme="minorHAnsi" w:cstheme="minorHAnsi"/>
                <w:b/>
                <w:bCs/>
                <w:color w:val="000000"/>
                <w:sz w:val="16"/>
                <w:szCs w:val="16"/>
              </w:rPr>
            </w:pPr>
            <w:ins w:id="291" w:author="Otar Antia" w:date="2020-12-25T03:23:00Z">
              <w:r>
                <w:rPr>
                  <w:rFonts w:asciiTheme="minorHAnsi" w:hAnsiTheme="minorHAnsi" w:cstheme="minorHAnsi"/>
                  <w:b/>
                  <w:bCs/>
                  <w:color w:val="000000"/>
                  <w:sz w:val="16"/>
                  <w:szCs w:val="16"/>
                </w:rPr>
                <w:t>July</w:t>
              </w:r>
            </w:ins>
          </w:p>
        </w:tc>
      </w:tr>
      <w:tr w:rsidR="000420B8" w:rsidRPr="00342615" w14:paraId="5EAD17A8" w14:textId="77777777" w:rsidTr="00E3614C">
        <w:trPr>
          <w:trHeight w:val="474"/>
          <w:ins w:id="292" w:author="Otar Antia" w:date="2020-12-25T03:22: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181AA0D" w14:textId="77777777" w:rsidR="000420B8" w:rsidRPr="00342615" w:rsidRDefault="000420B8" w:rsidP="009B32A6">
            <w:pPr>
              <w:rPr>
                <w:ins w:id="293" w:author="Otar Antia" w:date="2020-12-25T03:22: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6665607B" w14:textId="77777777" w:rsidR="000420B8" w:rsidRPr="00342615" w:rsidRDefault="000420B8" w:rsidP="009B32A6">
            <w:pPr>
              <w:rPr>
                <w:ins w:id="294" w:author="Otar Antia" w:date="2020-12-25T03:22:00Z"/>
                <w:rFonts w:asciiTheme="minorHAnsi" w:hAnsiTheme="minorHAnsi" w:cstheme="minorHAnsi"/>
                <w:b/>
                <w:bCs/>
                <w:color w:val="000000"/>
                <w:sz w:val="16"/>
                <w:szCs w:val="16"/>
              </w:rPr>
            </w:pPr>
            <w:ins w:id="295" w:author="Otar Antia" w:date="2020-12-25T03:22: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5A332B85" w14:textId="77777777" w:rsidR="000420B8" w:rsidRPr="00342615" w:rsidRDefault="000420B8" w:rsidP="009B32A6">
            <w:pPr>
              <w:rPr>
                <w:ins w:id="296" w:author="Otar Antia" w:date="2020-12-25T03:22:00Z"/>
                <w:rFonts w:asciiTheme="minorHAnsi" w:hAnsiTheme="minorHAnsi" w:cstheme="minorHAnsi"/>
                <w:b/>
                <w:bCs/>
                <w:color w:val="000000"/>
                <w:sz w:val="16"/>
                <w:szCs w:val="16"/>
              </w:rPr>
            </w:pPr>
            <w:ins w:id="297" w:author="Otar Antia" w:date="2020-12-25T03:22: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781974A4" w14:textId="77777777" w:rsidR="000420B8" w:rsidRPr="00342615" w:rsidRDefault="000420B8" w:rsidP="009B32A6">
            <w:pPr>
              <w:rPr>
                <w:ins w:id="298" w:author="Otar Antia" w:date="2020-12-25T03:22:00Z"/>
                <w:rFonts w:asciiTheme="minorHAnsi" w:hAnsiTheme="minorHAnsi" w:cstheme="minorHAnsi"/>
                <w:b/>
                <w:bCs/>
                <w:color w:val="000000"/>
                <w:sz w:val="16"/>
                <w:szCs w:val="16"/>
              </w:rPr>
            </w:pPr>
            <w:ins w:id="299" w:author="Otar Antia" w:date="2020-12-25T03:22:00Z">
              <w:r w:rsidRPr="00342615">
                <w:rPr>
                  <w:rFonts w:asciiTheme="minorHAnsi" w:hAnsiTheme="minorHAnsi" w:cstheme="minorHAnsi"/>
                  <w:b/>
                  <w:bCs/>
                  <w:color w:val="000000"/>
                  <w:sz w:val="16"/>
                  <w:szCs w:val="16"/>
                </w:rPr>
                <w:t xml:space="preserve"> Amount </w:t>
              </w:r>
            </w:ins>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039CA3EE" w14:textId="77777777" w:rsidR="000420B8" w:rsidRPr="00342615" w:rsidRDefault="000420B8" w:rsidP="009B32A6">
            <w:pPr>
              <w:rPr>
                <w:ins w:id="300" w:author="Otar Antia" w:date="2020-12-25T03:22:00Z"/>
                <w:rFonts w:asciiTheme="minorHAnsi" w:hAnsiTheme="minorHAnsi" w:cstheme="minorHAnsi"/>
                <w:b/>
                <w:bCs/>
                <w:color w:val="000000"/>
                <w:sz w:val="16"/>
                <w:szCs w:val="16"/>
              </w:rPr>
            </w:pPr>
            <w:ins w:id="301" w:author="Otar Antia" w:date="2020-12-25T03:22: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2B4987C0" w14:textId="77777777" w:rsidR="000420B8" w:rsidRPr="00342615" w:rsidRDefault="000420B8" w:rsidP="009B32A6">
            <w:pPr>
              <w:rPr>
                <w:ins w:id="302" w:author="Otar Antia" w:date="2020-12-25T03:22:00Z"/>
                <w:rFonts w:asciiTheme="minorHAnsi" w:hAnsiTheme="minorHAnsi" w:cstheme="minorHAnsi"/>
                <w:b/>
                <w:bCs/>
                <w:color w:val="000000"/>
                <w:sz w:val="16"/>
                <w:szCs w:val="16"/>
              </w:rPr>
            </w:pPr>
            <w:ins w:id="303" w:author="Otar Antia" w:date="2020-12-25T03:22: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3EE9A39F" w14:textId="77777777" w:rsidR="000420B8" w:rsidRPr="00342615" w:rsidRDefault="000420B8" w:rsidP="009B32A6">
            <w:pPr>
              <w:rPr>
                <w:ins w:id="304" w:author="Otar Antia" w:date="2020-12-25T03:22:00Z"/>
                <w:rFonts w:asciiTheme="minorHAnsi" w:hAnsiTheme="minorHAnsi" w:cstheme="minorHAnsi"/>
                <w:b/>
                <w:bCs/>
                <w:color w:val="000000"/>
                <w:sz w:val="16"/>
                <w:szCs w:val="16"/>
              </w:rPr>
            </w:pPr>
            <w:ins w:id="305" w:author="Otar Antia" w:date="2020-12-25T03:22:00Z">
              <w:r w:rsidRPr="00342615">
                <w:rPr>
                  <w:rFonts w:asciiTheme="minorHAnsi" w:hAnsiTheme="minorHAnsi" w:cstheme="minorHAnsi"/>
                  <w:b/>
                  <w:bCs/>
                  <w:color w:val="000000"/>
                  <w:sz w:val="16"/>
                  <w:szCs w:val="16"/>
                </w:rPr>
                <w:t xml:space="preserve"> Amount </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2436E08E" w14:textId="77777777" w:rsidR="000420B8" w:rsidRPr="00342615" w:rsidRDefault="000420B8" w:rsidP="009B32A6">
            <w:pPr>
              <w:rPr>
                <w:ins w:id="306" w:author="Otar Antia" w:date="2020-12-25T03:22:00Z"/>
                <w:rFonts w:asciiTheme="minorHAnsi" w:hAnsiTheme="minorHAnsi" w:cstheme="minorHAnsi"/>
                <w:b/>
                <w:bCs/>
                <w:color w:val="000000"/>
                <w:sz w:val="16"/>
                <w:szCs w:val="16"/>
              </w:rPr>
            </w:pPr>
            <w:ins w:id="307" w:author="Otar Antia" w:date="2020-12-25T03:22: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68518099" w14:textId="77777777" w:rsidR="000420B8" w:rsidRPr="00342615" w:rsidRDefault="000420B8" w:rsidP="009B32A6">
            <w:pPr>
              <w:rPr>
                <w:ins w:id="308" w:author="Otar Antia" w:date="2020-12-25T03:22:00Z"/>
                <w:rFonts w:asciiTheme="minorHAnsi" w:hAnsiTheme="minorHAnsi" w:cstheme="minorHAnsi"/>
                <w:b/>
                <w:bCs/>
                <w:color w:val="000000"/>
                <w:sz w:val="16"/>
                <w:szCs w:val="16"/>
              </w:rPr>
            </w:pPr>
            <w:ins w:id="309" w:author="Otar Antia" w:date="2020-12-25T03:22:00Z">
              <w:r w:rsidRPr="00342615">
                <w:rPr>
                  <w:rFonts w:asciiTheme="minorHAnsi" w:hAnsiTheme="minorHAnsi" w:cstheme="minorHAnsi"/>
                  <w:b/>
                  <w:bCs/>
                  <w:color w:val="000000"/>
                  <w:sz w:val="16"/>
                  <w:szCs w:val="16"/>
                </w:rPr>
                <w:t xml:space="preserve">Persons </w:t>
              </w:r>
            </w:ins>
          </w:p>
        </w:tc>
        <w:tc>
          <w:tcPr>
            <w:tcW w:w="759" w:type="dxa"/>
            <w:tcBorders>
              <w:top w:val="nil"/>
              <w:left w:val="nil"/>
              <w:bottom w:val="single" w:sz="4" w:space="0" w:color="auto"/>
              <w:right w:val="single" w:sz="4" w:space="0" w:color="auto"/>
            </w:tcBorders>
            <w:shd w:val="clear" w:color="auto" w:fill="D9D9D9" w:themeFill="background1" w:themeFillShade="D9"/>
            <w:vAlign w:val="center"/>
            <w:hideMark/>
          </w:tcPr>
          <w:p w14:paraId="19BF65B2" w14:textId="77777777" w:rsidR="000420B8" w:rsidRPr="00342615" w:rsidRDefault="000420B8" w:rsidP="009B32A6">
            <w:pPr>
              <w:rPr>
                <w:ins w:id="310" w:author="Otar Antia" w:date="2020-12-25T03:22:00Z"/>
                <w:rFonts w:asciiTheme="minorHAnsi" w:hAnsiTheme="minorHAnsi" w:cstheme="minorHAnsi"/>
                <w:b/>
                <w:bCs/>
                <w:color w:val="000000"/>
                <w:sz w:val="16"/>
                <w:szCs w:val="16"/>
              </w:rPr>
            </w:pPr>
            <w:ins w:id="311" w:author="Otar Antia" w:date="2020-12-25T03:22:00Z">
              <w:r w:rsidRPr="00342615">
                <w:rPr>
                  <w:rFonts w:asciiTheme="minorHAnsi" w:hAnsiTheme="minorHAnsi" w:cstheme="minorHAnsi"/>
                  <w:b/>
                  <w:bCs/>
                  <w:color w:val="000000"/>
                  <w:sz w:val="16"/>
                  <w:szCs w:val="16"/>
                </w:rPr>
                <w:t xml:space="preserve"> Amount </w:t>
              </w:r>
            </w:ins>
          </w:p>
        </w:tc>
      </w:tr>
      <w:tr w:rsidR="000420B8" w:rsidRPr="00342615" w14:paraId="073AABAA" w14:textId="77777777" w:rsidTr="00E3614C">
        <w:trPr>
          <w:trHeight w:val="474"/>
          <w:ins w:id="312" w:author="Otar Antia" w:date="2020-12-25T03:22: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1717880" w14:textId="080646ED" w:rsidR="000420B8" w:rsidRPr="00342615" w:rsidRDefault="000420B8" w:rsidP="009B32A6">
            <w:pPr>
              <w:jc w:val="left"/>
              <w:rPr>
                <w:ins w:id="313" w:author="Otar Antia" w:date="2020-12-25T03:22:00Z"/>
                <w:rFonts w:asciiTheme="minorHAnsi" w:hAnsiTheme="minorHAnsi" w:cstheme="minorHAnsi"/>
                <w:color w:val="000000"/>
                <w:sz w:val="16"/>
                <w:szCs w:val="16"/>
              </w:rPr>
            </w:pPr>
            <w:ins w:id="314" w:author="Otar Antia" w:date="2020-12-25T03:22:00Z">
              <w:r>
                <w:rPr>
                  <w:rFonts w:asciiTheme="minorHAnsi" w:hAnsiTheme="minorHAnsi" w:cstheme="minorHAnsi"/>
                  <w:color w:val="000000"/>
                  <w:sz w:val="16"/>
                  <w:szCs w:val="16"/>
                </w:rPr>
                <w:t>Families with Score</w:t>
              </w:r>
            </w:ins>
            <w:ins w:id="315" w:author="Otar Antia" w:date="2020-12-28T02:58:00Z">
              <w:r w:rsidR="001D465C">
                <w:rPr>
                  <w:rFonts w:asciiTheme="minorHAnsi" w:hAnsiTheme="minorHAnsi" w:cstheme="minorHAnsi"/>
                  <w:color w:val="000000"/>
                  <w:sz w:val="16"/>
                  <w:szCs w:val="16"/>
                </w:rPr>
                <w:t xml:space="preserve"> </w:t>
              </w:r>
            </w:ins>
            <w:ins w:id="316" w:author="Otar Antia" w:date="2020-12-25T03:22:00Z">
              <w:r>
                <w:rPr>
                  <w:rFonts w:asciiTheme="minorHAnsi" w:hAnsiTheme="minorHAnsi" w:cstheme="minorHAnsi"/>
                  <w:color w:val="000000"/>
                  <w:sz w:val="16"/>
                  <w:szCs w:val="16"/>
                </w:rPr>
                <w:t>0-65,000</w:t>
              </w:r>
            </w:ins>
          </w:p>
        </w:tc>
        <w:tc>
          <w:tcPr>
            <w:tcW w:w="900" w:type="dxa"/>
            <w:tcBorders>
              <w:top w:val="nil"/>
              <w:left w:val="nil"/>
              <w:bottom w:val="single" w:sz="4" w:space="0" w:color="auto"/>
              <w:right w:val="single" w:sz="4" w:space="0" w:color="auto"/>
            </w:tcBorders>
            <w:shd w:val="clear" w:color="auto" w:fill="auto"/>
            <w:noWrap/>
            <w:vAlign w:val="center"/>
            <w:hideMark/>
          </w:tcPr>
          <w:p w14:paraId="692892A0" w14:textId="48FB50E8" w:rsidR="000420B8" w:rsidRPr="00342615" w:rsidRDefault="000420B8" w:rsidP="009B32A6">
            <w:pPr>
              <w:jc w:val="right"/>
              <w:rPr>
                <w:ins w:id="317" w:author="Otar Antia" w:date="2020-12-25T03:22:00Z"/>
                <w:rFonts w:asciiTheme="minorHAnsi" w:hAnsiTheme="minorHAnsi" w:cstheme="minorHAnsi"/>
                <w:color w:val="000000"/>
                <w:sz w:val="16"/>
                <w:szCs w:val="16"/>
              </w:rPr>
            </w:pPr>
            <w:ins w:id="318" w:author="Otar Antia" w:date="2020-12-25T03:23:00Z">
              <w:r>
                <w:rPr>
                  <w:rFonts w:asciiTheme="minorHAnsi" w:hAnsiTheme="minorHAnsi" w:cstheme="minorHAnsi"/>
                  <w:color w:val="000000"/>
                  <w:sz w:val="16"/>
                  <w:szCs w:val="16"/>
                </w:rPr>
                <w:t>114,698</w:t>
              </w:r>
            </w:ins>
          </w:p>
        </w:tc>
        <w:tc>
          <w:tcPr>
            <w:tcW w:w="810" w:type="dxa"/>
            <w:tcBorders>
              <w:top w:val="nil"/>
              <w:left w:val="nil"/>
              <w:bottom w:val="single" w:sz="4" w:space="0" w:color="auto"/>
              <w:right w:val="single" w:sz="4" w:space="0" w:color="auto"/>
            </w:tcBorders>
            <w:shd w:val="clear" w:color="auto" w:fill="auto"/>
            <w:noWrap/>
            <w:vAlign w:val="center"/>
            <w:hideMark/>
          </w:tcPr>
          <w:p w14:paraId="548DF2F1" w14:textId="40315950" w:rsidR="000420B8" w:rsidRPr="00342615" w:rsidRDefault="000420B8" w:rsidP="009B32A6">
            <w:pPr>
              <w:jc w:val="right"/>
              <w:rPr>
                <w:ins w:id="319" w:author="Otar Antia" w:date="2020-12-25T03:22:00Z"/>
                <w:rFonts w:asciiTheme="minorHAnsi" w:hAnsiTheme="minorHAnsi" w:cstheme="minorHAnsi"/>
                <w:color w:val="000000"/>
                <w:sz w:val="16"/>
                <w:szCs w:val="16"/>
              </w:rPr>
            </w:pPr>
            <w:ins w:id="320" w:author="Otar Antia" w:date="2020-12-25T03:23:00Z">
              <w:r>
                <w:rPr>
                  <w:rFonts w:asciiTheme="minorHAnsi" w:hAnsiTheme="minorHAnsi" w:cstheme="minorHAnsi"/>
                  <w:color w:val="000000"/>
                  <w:sz w:val="16"/>
                  <w:szCs w:val="16"/>
                </w:rPr>
                <w:t>382,413</w:t>
              </w:r>
            </w:ins>
          </w:p>
        </w:tc>
        <w:tc>
          <w:tcPr>
            <w:tcW w:w="945" w:type="dxa"/>
            <w:tcBorders>
              <w:top w:val="nil"/>
              <w:left w:val="nil"/>
              <w:bottom w:val="single" w:sz="4" w:space="0" w:color="auto"/>
              <w:right w:val="single" w:sz="4" w:space="0" w:color="auto"/>
            </w:tcBorders>
            <w:shd w:val="clear" w:color="auto" w:fill="auto"/>
            <w:noWrap/>
            <w:vAlign w:val="center"/>
            <w:hideMark/>
          </w:tcPr>
          <w:p w14:paraId="64ADFA30" w14:textId="17E3ED86" w:rsidR="000420B8" w:rsidRPr="00342615" w:rsidRDefault="000420B8" w:rsidP="009B32A6">
            <w:pPr>
              <w:jc w:val="right"/>
              <w:rPr>
                <w:ins w:id="321" w:author="Otar Antia" w:date="2020-12-25T03:22:00Z"/>
                <w:rFonts w:asciiTheme="minorHAnsi" w:hAnsiTheme="minorHAnsi" w:cstheme="minorHAnsi"/>
                <w:color w:val="000000"/>
                <w:sz w:val="16"/>
                <w:szCs w:val="16"/>
              </w:rPr>
            </w:pPr>
            <w:ins w:id="322" w:author="Otar Antia" w:date="2020-12-25T03:23:00Z">
              <w:r>
                <w:rPr>
                  <w:rFonts w:asciiTheme="minorHAnsi" w:hAnsiTheme="minorHAnsi" w:cstheme="minorHAnsi"/>
                  <w:color w:val="000000"/>
                  <w:sz w:val="16"/>
                  <w:szCs w:val="16"/>
                </w:rPr>
                <w:t>25,843,356</w:t>
              </w:r>
            </w:ins>
          </w:p>
        </w:tc>
        <w:tc>
          <w:tcPr>
            <w:tcW w:w="846" w:type="dxa"/>
            <w:tcBorders>
              <w:top w:val="nil"/>
              <w:left w:val="nil"/>
              <w:bottom w:val="single" w:sz="4" w:space="0" w:color="auto"/>
              <w:right w:val="single" w:sz="4" w:space="0" w:color="auto"/>
            </w:tcBorders>
            <w:shd w:val="clear" w:color="auto" w:fill="auto"/>
            <w:noWrap/>
            <w:vAlign w:val="center"/>
            <w:hideMark/>
          </w:tcPr>
          <w:p w14:paraId="01640032" w14:textId="0B7B7B3B" w:rsidR="000420B8" w:rsidRPr="00342615" w:rsidRDefault="000420B8" w:rsidP="009B32A6">
            <w:pPr>
              <w:jc w:val="right"/>
              <w:rPr>
                <w:ins w:id="323" w:author="Otar Antia" w:date="2020-12-25T03:22:00Z"/>
                <w:rFonts w:asciiTheme="minorHAnsi" w:hAnsiTheme="minorHAnsi" w:cstheme="minorHAnsi"/>
                <w:color w:val="000000"/>
                <w:sz w:val="16"/>
                <w:szCs w:val="16"/>
              </w:rPr>
            </w:pPr>
            <w:ins w:id="324" w:author="Otar Antia" w:date="2020-12-25T03:23:00Z">
              <w:r>
                <w:rPr>
                  <w:rFonts w:asciiTheme="minorHAnsi" w:hAnsiTheme="minorHAnsi" w:cstheme="minorHAnsi"/>
                  <w:color w:val="000000"/>
                  <w:sz w:val="16"/>
                  <w:szCs w:val="16"/>
                </w:rPr>
                <w:t>115,049</w:t>
              </w:r>
            </w:ins>
          </w:p>
        </w:tc>
        <w:tc>
          <w:tcPr>
            <w:tcW w:w="810" w:type="dxa"/>
            <w:tcBorders>
              <w:top w:val="nil"/>
              <w:left w:val="nil"/>
              <w:bottom w:val="single" w:sz="4" w:space="0" w:color="auto"/>
              <w:right w:val="single" w:sz="4" w:space="0" w:color="auto"/>
            </w:tcBorders>
            <w:shd w:val="clear" w:color="auto" w:fill="auto"/>
            <w:noWrap/>
            <w:vAlign w:val="center"/>
            <w:hideMark/>
          </w:tcPr>
          <w:p w14:paraId="74684232" w14:textId="59050848" w:rsidR="000420B8" w:rsidRPr="00342615" w:rsidRDefault="000420B8" w:rsidP="009B32A6">
            <w:pPr>
              <w:jc w:val="right"/>
              <w:rPr>
                <w:ins w:id="325" w:author="Otar Antia" w:date="2020-12-25T03:22:00Z"/>
                <w:rFonts w:asciiTheme="minorHAnsi" w:hAnsiTheme="minorHAnsi" w:cstheme="minorHAnsi"/>
                <w:color w:val="000000"/>
                <w:sz w:val="16"/>
                <w:szCs w:val="16"/>
              </w:rPr>
            </w:pPr>
            <w:ins w:id="326" w:author="Otar Antia" w:date="2020-12-25T03:24:00Z">
              <w:r>
                <w:rPr>
                  <w:rFonts w:asciiTheme="minorHAnsi" w:hAnsiTheme="minorHAnsi" w:cstheme="minorHAnsi"/>
                  <w:color w:val="000000"/>
                  <w:sz w:val="16"/>
                  <w:szCs w:val="16"/>
                </w:rPr>
                <w:t>383,304</w:t>
              </w:r>
            </w:ins>
          </w:p>
        </w:tc>
        <w:tc>
          <w:tcPr>
            <w:tcW w:w="945" w:type="dxa"/>
            <w:tcBorders>
              <w:top w:val="nil"/>
              <w:left w:val="nil"/>
              <w:bottom w:val="single" w:sz="4" w:space="0" w:color="auto"/>
              <w:right w:val="single" w:sz="4" w:space="0" w:color="auto"/>
            </w:tcBorders>
            <w:shd w:val="clear" w:color="auto" w:fill="auto"/>
            <w:noWrap/>
            <w:vAlign w:val="center"/>
            <w:hideMark/>
          </w:tcPr>
          <w:p w14:paraId="5EC075AB" w14:textId="6E6DD880" w:rsidR="000420B8" w:rsidRPr="00342615" w:rsidRDefault="00877AAF" w:rsidP="009B32A6">
            <w:pPr>
              <w:jc w:val="right"/>
              <w:rPr>
                <w:ins w:id="327" w:author="Otar Antia" w:date="2020-12-25T03:22:00Z"/>
                <w:rFonts w:asciiTheme="minorHAnsi" w:hAnsiTheme="minorHAnsi" w:cstheme="minorHAnsi"/>
                <w:color w:val="000000"/>
                <w:sz w:val="16"/>
                <w:szCs w:val="16"/>
              </w:rPr>
            </w:pPr>
            <w:ins w:id="328" w:author="Otar Antia" w:date="2020-12-25T03:24:00Z">
              <w:r>
                <w:rPr>
                  <w:rFonts w:asciiTheme="minorHAnsi" w:hAnsiTheme="minorHAnsi" w:cstheme="minorHAnsi"/>
                  <w:color w:val="000000"/>
                  <w:sz w:val="16"/>
                  <w:szCs w:val="16"/>
                </w:rPr>
                <w:t>25,614,906</w:t>
              </w:r>
            </w:ins>
          </w:p>
        </w:tc>
        <w:tc>
          <w:tcPr>
            <w:tcW w:w="810" w:type="dxa"/>
            <w:tcBorders>
              <w:top w:val="nil"/>
              <w:left w:val="nil"/>
              <w:bottom w:val="single" w:sz="4" w:space="0" w:color="auto"/>
              <w:right w:val="single" w:sz="4" w:space="0" w:color="auto"/>
            </w:tcBorders>
            <w:shd w:val="clear" w:color="auto" w:fill="auto"/>
            <w:noWrap/>
            <w:vAlign w:val="center"/>
            <w:hideMark/>
          </w:tcPr>
          <w:p w14:paraId="186F1018" w14:textId="5D3F6AAA" w:rsidR="000420B8" w:rsidRPr="00342615" w:rsidRDefault="00877AAF" w:rsidP="009B32A6">
            <w:pPr>
              <w:jc w:val="right"/>
              <w:rPr>
                <w:ins w:id="329" w:author="Otar Antia" w:date="2020-12-25T03:22:00Z"/>
                <w:rFonts w:asciiTheme="minorHAnsi" w:hAnsiTheme="minorHAnsi" w:cstheme="minorHAnsi"/>
                <w:color w:val="000000"/>
                <w:sz w:val="16"/>
                <w:szCs w:val="16"/>
              </w:rPr>
            </w:pPr>
            <w:ins w:id="330" w:author="Otar Antia" w:date="2020-12-25T03:24:00Z">
              <w:r>
                <w:rPr>
                  <w:rFonts w:asciiTheme="minorHAnsi" w:hAnsiTheme="minorHAnsi" w:cstheme="minorHAnsi"/>
                  <w:color w:val="000000"/>
                  <w:sz w:val="16"/>
                  <w:szCs w:val="16"/>
                </w:rPr>
                <w:t>115,178</w:t>
              </w:r>
            </w:ins>
          </w:p>
        </w:tc>
        <w:tc>
          <w:tcPr>
            <w:tcW w:w="810" w:type="dxa"/>
            <w:tcBorders>
              <w:top w:val="nil"/>
              <w:left w:val="nil"/>
              <w:bottom w:val="single" w:sz="4" w:space="0" w:color="auto"/>
              <w:right w:val="single" w:sz="4" w:space="0" w:color="auto"/>
            </w:tcBorders>
            <w:shd w:val="clear" w:color="auto" w:fill="auto"/>
            <w:noWrap/>
            <w:vAlign w:val="center"/>
            <w:hideMark/>
          </w:tcPr>
          <w:p w14:paraId="77C91C91" w14:textId="7E1877C9" w:rsidR="000420B8" w:rsidRPr="00342615" w:rsidRDefault="00877AAF" w:rsidP="009B32A6">
            <w:pPr>
              <w:jc w:val="right"/>
              <w:rPr>
                <w:ins w:id="331" w:author="Otar Antia" w:date="2020-12-25T03:22:00Z"/>
                <w:rFonts w:asciiTheme="minorHAnsi" w:hAnsiTheme="minorHAnsi" w:cstheme="minorHAnsi"/>
                <w:color w:val="000000"/>
                <w:sz w:val="16"/>
                <w:szCs w:val="16"/>
              </w:rPr>
            </w:pPr>
            <w:ins w:id="332" w:author="Otar Antia" w:date="2020-12-25T03:24:00Z">
              <w:r>
                <w:rPr>
                  <w:rFonts w:asciiTheme="minorHAnsi" w:hAnsiTheme="minorHAnsi" w:cstheme="minorHAnsi"/>
                  <w:color w:val="000000"/>
                  <w:sz w:val="16"/>
                  <w:szCs w:val="16"/>
                </w:rPr>
                <w:t>383,953</w:t>
              </w:r>
            </w:ins>
          </w:p>
        </w:tc>
        <w:tc>
          <w:tcPr>
            <w:tcW w:w="759" w:type="dxa"/>
            <w:tcBorders>
              <w:top w:val="nil"/>
              <w:left w:val="nil"/>
              <w:bottom w:val="single" w:sz="4" w:space="0" w:color="auto"/>
              <w:right w:val="single" w:sz="4" w:space="0" w:color="auto"/>
            </w:tcBorders>
            <w:shd w:val="clear" w:color="auto" w:fill="auto"/>
            <w:noWrap/>
            <w:vAlign w:val="center"/>
            <w:hideMark/>
          </w:tcPr>
          <w:p w14:paraId="7959DB30" w14:textId="6255590A" w:rsidR="000420B8" w:rsidRPr="00342615" w:rsidRDefault="00877AAF" w:rsidP="009B32A6">
            <w:pPr>
              <w:jc w:val="right"/>
              <w:rPr>
                <w:ins w:id="333" w:author="Otar Antia" w:date="2020-12-25T03:22:00Z"/>
                <w:rFonts w:asciiTheme="minorHAnsi" w:hAnsiTheme="minorHAnsi" w:cstheme="minorHAnsi"/>
                <w:color w:val="000000"/>
                <w:sz w:val="16"/>
                <w:szCs w:val="16"/>
              </w:rPr>
            </w:pPr>
            <w:ins w:id="334" w:author="Otar Antia" w:date="2020-12-25T03:24:00Z">
              <w:r>
                <w:rPr>
                  <w:rFonts w:asciiTheme="minorHAnsi" w:hAnsiTheme="minorHAnsi" w:cstheme="minorHAnsi"/>
                  <w:color w:val="000000"/>
                  <w:sz w:val="16"/>
                  <w:szCs w:val="16"/>
                </w:rPr>
                <w:t>25,816,879</w:t>
              </w:r>
            </w:ins>
          </w:p>
        </w:tc>
      </w:tr>
    </w:tbl>
    <w:p w14:paraId="5F6FD50E" w14:textId="604D6023" w:rsidR="000420B8" w:rsidRDefault="000420B8">
      <w:pPr>
        <w:jc w:val="left"/>
        <w:rPr>
          <w:ins w:id="335" w:author="Otar Antia" w:date="2020-12-25T03:22:00Z"/>
          <w:rFonts w:asciiTheme="minorHAnsi" w:hAnsiTheme="minorHAnsi" w:cstheme="minorHAnsi"/>
          <w:color w:val="1F3864" w:themeColor="accent1" w:themeShade="80"/>
          <w:sz w:val="16"/>
          <w:szCs w:val="16"/>
        </w:rPr>
      </w:pPr>
    </w:p>
    <w:p w14:paraId="136E07B1" w14:textId="7F29D721" w:rsidR="000420B8" w:rsidRDefault="000420B8">
      <w:pPr>
        <w:jc w:val="left"/>
        <w:rPr>
          <w:ins w:id="336" w:author="Otar Antia" w:date="2020-12-25T03:22:00Z"/>
          <w:rFonts w:asciiTheme="minorHAnsi" w:hAnsiTheme="minorHAnsi" w:cstheme="minorHAnsi"/>
          <w:color w:val="1F3864" w:themeColor="accent1" w:themeShade="80"/>
          <w:sz w:val="16"/>
          <w:szCs w:val="16"/>
        </w:rPr>
      </w:pPr>
    </w:p>
    <w:p w14:paraId="032F1849" w14:textId="77777777" w:rsidR="000420B8" w:rsidRPr="00342615" w:rsidRDefault="000420B8">
      <w:pPr>
        <w:jc w:val="left"/>
        <w:rPr>
          <w:rFonts w:asciiTheme="minorHAnsi" w:hAnsiTheme="minorHAnsi" w:cstheme="minorHAnsi"/>
          <w:color w:val="1F3864" w:themeColor="accent1" w:themeShade="80"/>
          <w:sz w:val="16"/>
          <w:szCs w:val="16"/>
        </w:rPr>
      </w:pPr>
    </w:p>
    <w:tbl>
      <w:tblPr>
        <w:tblW w:w="10044" w:type="dxa"/>
        <w:tblInd w:w="-5" w:type="dxa"/>
        <w:tblLook w:val="04A0" w:firstRow="1" w:lastRow="0" w:firstColumn="1" w:lastColumn="0" w:noHBand="0" w:noVBand="1"/>
      </w:tblPr>
      <w:tblGrid>
        <w:gridCol w:w="2430"/>
        <w:gridCol w:w="900"/>
        <w:gridCol w:w="810"/>
        <w:gridCol w:w="946"/>
        <w:gridCol w:w="846"/>
        <w:gridCol w:w="810"/>
        <w:gridCol w:w="945"/>
        <w:gridCol w:w="810"/>
        <w:gridCol w:w="810"/>
        <w:gridCol w:w="945"/>
      </w:tblGrid>
      <w:tr w:rsidR="000420B8" w:rsidRPr="00342615" w14:paraId="3F82AE38" w14:textId="77777777" w:rsidTr="009B32A6">
        <w:trPr>
          <w:trHeight w:val="474"/>
          <w:ins w:id="337" w:author="Otar Antia" w:date="2020-12-25T03:21: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1C2B3B4" w14:textId="77777777" w:rsidR="000420B8" w:rsidRPr="00342615" w:rsidRDefault="000420B8" w:rsidP="009B32A6">
            <w:pPr>
              <w:jc w:val="left"/>
              <w:rPr>
                <w:ins w:id="338" w:author="Otar Antia" w:date="2020-12-25T03:21:00Z"/>
                <w:rFonts w:asciiTheme="minorHAnsi" w:hAnsiTheme="minorHAnsi" w:cstheme="minorHAnsi"/>
                <w:b/>
                <w:bCs/>
                <w:color w:val="000000"/>
                <w:sz w:val="16"/>
                <w:szCs w:val="16"/>
              </w:rPr>
            </w:pPr>
            <w:ins w:id="339" w:author="Otar Antia" w:date="2020-12-25T03:21:00Z">
              <w:r w:rsidRPr="00342615">
                <w:rPr>
                  <w:rFonts w:asciiTheme="minorHAnsi" w:hAnsiTheme="minorHAnsi" w:cstheme="minorHAnsi"/>
                  <w:b/>
                  <w:bCs/>
                  <w:color w:val="000000"/>
                  <w:sz w:val="16"/>
                  <w:szCs w:val="16"/>
                </w:rPr>
                <w:t xml:space="preserve">CATEGORIES </w:t>
              </w:r>
            </w:ins>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74D12A" w14:textId="77777777" w:rsidR="000420B8" w:rsidRPr="00342615" w:rsidRDefault="000420B8" w:rsidP="009B32A6">
            <w:pPr>
              <w:jc w:val="center"/>
              <w:rPr>
                <w:ins w:id="340" w:author="Otar Antia" w:date="2020-12-25T03:21:00Z"/>
                <w:rFonts w:asciiTheme="minorHAnsi" w:hAnsiTheme="minorHAnsi" w:cstheme="minorHAnsi"/>
                <w:b/>
                <w:bCs/>
                <w:color w:val="000000"/>
                <w:sz w:val="16"/>
                <w:szCs w:val="16"/>
              </w:rPr>
            </w:pPr>
            <w:ins w:id="341" w:author="Otar Antia" w:date="2020-12-25T03:21:00Z">
              <w:r>
                <w:rPr>
                  <w:rFonts w:asciiTheme="minorHAnsi" w:hAnsiTheme="minorHAnsi" w:cstheme="minorHAnsi"/>
                  <w:b/>
                  <w:bCs/>
                  <w:color w:val="000000"/>
                  <w:sz w:val="16"/>
                  <w:szCs w:val="16"/>
                </w:rPr>
                <w:t>August</w:t>
              </w:r>
            </w:ins>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890AC1" w14:textId="77777777" w:rsidR="000420B8" w:rsidRPr="00342615" w:rsidRDefault="000420B8" w:rsidP="009B32A6">
            <w:pPr>
              <w:jc w:val="center"/>
              <w:rPr>
                <w:ins w:id="342" w:author="Otar Antia" w:date="2020-12-25T03:21:00Z"/>
                <w:rFonts w:asciiTheme="minorHAnsi" w:hAnsiTheme="minorHAnsi" w:cstheme="minorHAnsi"/>
                <w:b/>
                <w:bCs/>
                <w:color w:val="000000"/>
                <w:sz w:val="16"/>
                <w:szCs w:val="16"/>
              </w:rPr>
            </w:pPr>
            <w:ins w:id="343" w:author="Otar Antia" w:date="2020-12-25T03:21:00Z">
              <w:r>
                <w:rPr>
                  <w:rFonts w:asciiTheme="minorHAnsi" w:hAnsiTheme="minorHAnsi" w:cstheme="minorHAnsi"/>
                  <w:b/>
                  <w:bCs/>
                  <w:color w:val="000000"/>
                  <w:sz w:val="16"/>
                  <w:szCs w:val="16"/>
                </w:rPr>
                <w:t>September</w:t>
              </w:r>
            </w:ins>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D6E676D" w14:textId="77777777" w:rsidR="000420B8" w:rsidRPr="00342615" w:rsidRDefault="000420B8" w:rsidP="009B32A6">
            <w:pPr>
              <w:jc w:val="center"/>
              <w:rPr>
                <w:ins w:id="344" w:author="Otar Antia" w:date="2020-12-25T03:21:00Z"/>
                <w:rFonts w:asciiTheme="minorHAnsi" w:hAnsiTheme="minorHAnsi" w:cstheme="minorHAnsi"/>
                <w:b/>
                <w:bCs/>
                <w:color w:val="000000"/>
                <w:sz w:val="16"/>
                <w:szCs w:val="16"/>
              </w:rPr>
            </w:pPr>
            <w:ins w:id="345" w:author="Otar Antia" w:date="2020-12-25T03:21:00Z">
              <w:r>
                <w:rPr>
                  <w:rFonts w:asciiTheme="minorHAnsi" w:hAnsiTheme="minorHAnsi" w:cstheme="minorHAnsi"/>
                  <w:b/>
                  <w:bCs/>
                  <w:color w:val="000000"/>
                  <w:sz w:val="16"/>
                  <w:szCs w:val="16"/>
                </w:rPr>
                <w:t>October</w:t>
              </w:r>
            </w:ins>
          </w:p>
        </w:tc>
      </w:tr>
      <w:tr w:rsidR="000420B8" w:rsidRPr="00342615" w14:paraId="22BBAA4E" w14:textId="77777777" w:rsidTr="009B32A6">
        <w:trPr>
          <w:trHeight w:val="474"/>
          <w:ins w:id="346" w:author="Otar Antia" w:date="2020-12-25T03:21: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3626A4C" w14:textId="77777777" w:rsidR="000420B8" w:rsidRPr="00342615" w:rsidRDefault="000420B8" w:rsidP="009B32A6">
            <w:pPr>
              <w:rPr>
                <w:ins w:id="347" w:author="Otar Antia" w:date="2020-12-25T03:21: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419491D1" w14:textId="77777777" w:rsidR="000420B8" w:rsidRPr="00342615" w:rsidRDefault="000420B8" w:rsidP="009B32A6">
            <w:pPr>
              <w:rPr>
                <w:ins w:id="348" w:author="Otar Antia" w:date="2020-12-25T03:21:00Z"/>
                <w:rFonts w:asciiTheme="minorHAnsi" w:hAnsiTheme="minorHAnsi" w:cstheme="minorHAnsi"/>
                <w:b/>
                <w:bCs/>
                <w:color w:val="000000"/>
                <w:sz w:val="16"/>
                <w:szCs w:val="16"/>
              </w:rPr>
            </w:pPr>
            <w:ins w:id="349" w:author="Otar Antia" w:date="2020-12-25T03:21: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BAADF35" w14:textId="77777777" w:rsidR="000420B8" w:rsidRPr="00342615" w:rsidRDefault="000420B8" w:rsidP="009B32A6">
            <w:pPr>
              <w:rPr>
                <w:ins w:id="350" w:author="Otar Antia" w:date="2020-12-25T03:21:00Z"/>
                <w:rFonts w:asciiTheme="minorHAnsi" w:hAnsiTheme="minorHAnsi" w:cstheme="minorHAnsi"/>
                <w:b/>
                <w:bCs/>
                <w:color w:val="000000"/>
                <w:sz w:val="16"/>
                <w:szCs w:val="16"/>
              </w:rPr>
            </w:pPr>
            <w:ins w:id="351" w:author="Otar Antia" w:date="2020-12-25T03:21: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541DDC0" w14:textId="77777777" w:rsidR="000420B8" w:rsidRPr="00342615" w:rsidRDefault="000420B8" w:rsidP="009B32A6">
            <w:pPr>
              <w:rPr>
                <w:ins w:id="352" w:author="Otar Antia" w:date="2020-12-25T03:21:00Z"/>
                <w:rFonts w:asciiTheme="minorHAnsi" w:hAnsiTheme="minorHAnsi" w:cstheme="minorHAnsi"/>
                <w:b/>
                <w:bCs/>
                <w:color w:val="000000"/>
                <w:sz w:val="16"/>
                <w:szCs w:val="16"/>
              </w:rPr>
            </w:pPr>
            <w:ins w:id="353" w:author="Otar Antia" w:date="2020-12-25T03:21:00Z">
              <w:r w:rsidRPr="00342615">
                <w:rPr>
                  <w:rFonts w:asciiTheme="minorHAnsi" w:hAnsiTheme="minorHAnsi" w:cstheme="minorHAnsi"/>
                  <w:b/>
                  <w:bCs/>
                  <w:color w:val="000000"/>
                  <w:sz w:val="16"/>
                  <w:szCs w:val="16"/>
                </w:rPr>
                <w:t xml:space="preserve"> Amount </w:t>
              </w:r>
            </w:ins>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2AE5055D" w14:textId="77777777" w:rsidR="000420B8" w:rsidRPr="00342615" w:rsidRDefault="000420B8" w:rsidP="009B32A6">
            <w:pPr>
              <w:rPr>
                <w:ins w:id="354" w:author="Otar Antia" w:date="2020-12-25T03:21:00Z"/>
                <w:rFonts w:asciiTheme="minorHAnsi" w:hAnsiTheme="minorHAnsi" w:cstheme="minorHAnsi"/>
                <w:b/>
                <w:bCs/>
                <w:color w:val="000000"/>
                <w:sz w:val="16"/>
                <w:szCs w:val="16"/>
              </w:rPr>
            </w:pPr>
            <w:ins w:id="355" w:author="Otar Antia" w:date="2020-12-25T03:21: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2F0B88DE" w14:textId="77777777" w:rsidR="000420B8" w:rsidRPr="00342615" w:rsidRDefault="000420B8" w:rsidP="009B32A6">
            <w:pPr>
              <w:rPr>
                <w:ins w:id="356" w:author="Otar Antia" w:date="2020-12-25T03:21:00Z"/>
                <w:rFonts w:asciiTheme="minorHAnsi" w:hAnsiTheme="minorHAnsi" w:cstheme="minorHAnsi"/>
                <w:b/>
                <w:bCs/>
                <w:color w:val="000000"/>
                <w:sz w:val="16"/>
                <w:szCs w:val="16"/>
              </w:rPr>
            </w:pPr>
            <w:ins w:id="357" w:author="Otar Antia" w:date="2020-12-25T03:21:00Z">
              <w:r w:rsidRPr="00342615">
                <w:rPr>
                  <w:rFonts w:asciiTheme="minorHAnsi" w:hAnsiTheme="minorHAnsi" w:cstheme="minorHAnsi"/>
                  <w:b/>
                  <w:bCs/>
                  <w:color w:val="000000"/>
                  <w:sz w:val="16"/>
                  <w:szCs w:val="16"/>
                </w:rPr>
                <w:t xml:space="preserve">Persons </w:t>
              </w:r>
            </w:ins>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688E7C72" w14:textId="77777777" w:rsidR="000420B8" w:rsidRPr="00342615" w:rsidRDefault="000420B8" w:rsidP="009B32A6">
            <w:pPr>
              <w:rPr>
                <w:ins w:id="358" w:author="Otar Antia" w:date="2020-12-25T03:21:00Z"/>
                <w:rFonts w:asciiTheme="minorHAnsi" w:hAnsiTheme="minorHAnsi" w:cstheme="minorHAnsi"/>
                <w:b/>
                <w:bCs/>
                <w:color w:val="000000"/>
                <w:sz w:val="16"/>
                <w:szCs w:val="16"/>
              </w:rPr>
            </w:pPr>
            <w:ins w:id="359" w:author="Otar Antia" w:date="2020-12-25T03:21:00Z">
              <w:r w:rsidRPr="00342615">
                <w:rPr>
                  <w:rFonts w:asciiTheme="minorHAnsi" w:hAnsiTheme="minorHAnsi" w:cstheme="minorHAnsi"/>
                  <w:b/>
                  <w:bCs/>
                  <w:color w:val="000000"/>
                  <w:sz w:val="16"/>
                  <w:szCs w:val="16"/>
                </w:rPr>
                <w:t xml:space="preserve"> Amount </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3D490C6A" w14:textId="77777777" w:rsidR="000420B8" w:rsidRPr="00342615" w:rsidRDefault="000420B8" w:rsidP="009B32A6">
            <w:pPr>
              <w:rPr>
                <w:ins w:id="360" w:author="Otar Antia" w:date="2020-12-25T03:21:00Z"/>
                <w:rFonts w:asciiTheme="minorHAnsi" w:hAnsiTheme="minorHAnsi" w:cstheme="minorHAnsi"/>
                <w:b/>
                <w:bCs/>
                <w:color w:val="000000"/>
                <w:sz w:val="16"/>
                <w:szCs w:val="16"/>
              </w:rPr>
            </w:pPr>
            <w:ins w:id="361" w:author="Otar Antia" w:date="2020-12-25T03:21: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366E00AC" w14:textId="77777777" w:rsidR="000420B8" w:rsidRPr="00342615" w:rsidRDefault="000420B8" w:rsidP="009B32A6">
            <w:pPr>
              <w:rPr>
                <w:ins w:id="362" w:author="Otar Antia" w:date="2020-12-25T03:21:00Z"/>
                <w:rFonts w:asciiTheme="minorHAnsi" w:hAnsiTheme="minorHAnsi" w:cstheme="minorHAnsi"/>
                <w:b/>
                <w:bCs/>
                <w:color w:val="000000"/>
                <w:sz w:val="16"/>
                <w:szCs w:val="16"/>
              </w:rPr>
            </w:pPr>
            <w:ins w:id="363" w:author="Otar Antia" w:date="2020-12-25T03:21: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351C88DF" w14:textId="77777777" w:rsidR="000420B8" w:rsidRPr="00342615" w:rsidRDefault="000420B8" w:rsidP="009B32A6">
            <w:pPr>
              <w:rPr>
                <w:ins w:id="364" w:author="Otar Antia" w:date="2020-12-25T03:21:00Z"/>
                <w:rFonts w:asciiTheme="minorHAnsi" w:hAnsiTheme="minorHAnsi" w:cstheme="minorHAnsi"/>
                <w:b/>
                <w:bCs/>
                <w:color w:val="000000"/>
                <w:sz w:val="16"/>
                <w:szCs w:val="16"/>
              </w:rPr>
            </w:pPr>
            <w:ins w:id="365" w:author="Otar Antia" w:date="2020-12-25T03:21:00Z">
              <w:r w:rsidRPr="00342615">
                <w:rPr>
                  <w:rFonts w:asciiTheme="minorHAnsi" w:hAnsiTheme="minorHAnsi" w:cstheme="minorHAnsi"/>
                  <w:b/>
                  <w:bCs/>
                  <w:color w:val="000000"/>
                  <w:sz w:val="16"/>
                  <w:szCs w:val="16"/>
                </w:rPr>
                <w:t xml:space="preserve"> Amount </w:t>
              </w:r>
            </w:ins>
          </w:p>
        </w:tc>
      </w:tr>
      <w:tr w:rsidR="000420B8" w:rsidRPr="00342615" w14:paraId="5C0E79F6" w14:textId="77777777" w:rsidTr="009B32A6">
        <w:trPr>
          <w:trHeight w:val="474"/>
          <w:ins w:id="366" w:author="Otar Antia" w:date="2020-12-25T03:21: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14813D44" w14:textId="73DBB707" w:rsidR="000420B8" w:rsidRPr="00342615" w:rsidRDefault="000420B8" w:rsidP="009B32A6">
            <w:pPr>
              <w:jc w:val="left"/>
              <w:rPr>
                <w:ins w:id="367" w:author="Otar Antia" w:date="2020-12-25T03:21:00Z"/>
                <w:rFonts w:asciiTheme="minorHAnsi" w:hAnsiTheme="minorHAnsi" w:cstheme="minorHAnsi"/>
                <w:color w:val="000000"/>
                <w:sz w:val="16"/>
                <w:szCs w:val="16"/>
              </w:rPr>
            </w:pPr>
            <w:ins w:id="368" w:author="Otar Antia" w:date="2020-12-25T03:21:00Z">
              <w:r>
                <w:rPr>
                  <w:rFonts w:asciiTheme="minorHAnsi" w:hAnsiTheme="minorHAnsi" w:cstheme="minorHAnsi"/>
                  <w:color w:val="000000"/>
                  <w:sz w:val="16"/>
                  <w:szCs w:val="16"/>
                </w:rPr>
                <w:t>Families with Score</w:t>
              </w:r>
            </w:ins>
            <w:ins w:id="369" w:author="Otar Antia" w:date="2020-12-28T02:58:00Z">
              <w:r w:rsidR="001D465C">
                <w:rPr>
                  <w:rFonts w:asciiTheme="minorHAnsi" w:hAnsiTheme="minorHAnsi" w:cstheme="minorHAnsi"/>
                  <w:color w:val="000000"/>
                  <w:sz w:val="16"/>
                  <w:szCs w:val="16"/>
                </w:rPr>
                <w:t xml:space="preserve"> </w:t>
              </w:r>
            </w:ins>
            <w:ins w:id="370" w:author="Otar Antia" w:date="2020-12-25T03:21:00Z">
              <w:r>
                <w:rPr>
                  <w:rFonts w:asciiTheme="minorHAnsi" w:hAnsiTheme="minorHAnsi" w:cstheme="minorHAnsi"/>
                  <w:color w:val="000000"/>
                  <w:sz w:val="16"/>
                  <w:szCs w:val="16"/>
                </w:rPr>
                <w:t>0-65,000</w:t>
              </w:r>
            </w:ins>
          </w:p>
        </w:tc>
        <w:tc>
          <w:tcPr>
            <w:tcW w:w="900" w:type="dxa"/>
            <w:tcBorders>
              <w:top w:val="nil"/>
              <w:left w:val="nil"/>
              <w:bottom w:val="single" w:sz="4" w:space="0" w:color="auto"/>
              <w:right w:val="single" w:sz="4" w:space="0" w:color="auto"/>
            </w:tcBorders>
            <w:shd w:val="clear" w:color="auto" w:fill="auto"/>
            <w:noWrap/>
            <w:vAlign w:val="center"/>
            <w:hideMark/>
          </w:tcPr>
          <w:p w14:paraId="3D1825C1" w14:textId="2334D588" w:rsidR="000420B8" w:rsidRPr="00342615" w:rsidRDefault="00877AAF" w:rsidP="009B32A6">
            <w:pPr>
              <w:jc w:val="right"/>
              <w:rPr>
                <w:ins w:id="371" w:author="Otar Antia" w:date="2020-12-25T03:21:00Z"/>
                <w:rFonts w:asciiTheme="minorHAnsi" w:hAnsiTheme="minorHAnsi" w:cstheme="minorHAnsi"/>
                <w:color w:val="000000"/>
                <w:sz w:val="16"/>
                <w:szCs w:val="16"/>
              </w:rPr>
            </w:pPr>
            <w:ins w:id="372" w:author="Otar Antia" w:date="2020-12-25T03:25:00Z">
              <w:r>
                <w:rPr>
                  <w:rFonts w:asciiTheme="minorHAnsi" w:hAnsiTheme="minorHAnsi" w:cstheme="minorHAnsi"/>
                  <w:color w:val="000000"/>
                  <w:sz w:val="16"/>
                  <w:szCs w:val="16"/>
                </w:rPr>
                <w:t>116,028</w:t>
              </w:r>
            </w:ins>
          </w:p>
        </w:tc>
        <w:tc>
          <w:tcPr>
            <w:tcW w:w="810" w:type="dxa"/>
            <w:tcBorders>
              <w:top w:val="nil"/>
              <w:left w:val="nil"/>
              <w:bottom w:val="single" w:sz="4" w:space="0" w:color="auto"/>
              <w:right w:val="single" w:sz="4" w:space="0" w:color="auto"/>
            </w:tcBorders>
            <w:shd w:val="clear" w:color="auto" w:fill="auto"/>
            <w:noWrap/>
            <w:vAlign w:val="center"/>
            <w:hideMark/>
          </w:tcPr>
          <w:p w14:paraId="626D44F6" w14:textId="58D02BDA" w:rsidR="000420B8" w:rsidRPr="00342615" w:rsidRDefault="00877AAF" w:rsidP="009B32A6">
            <w:pPr>
              <w:jc w:val="right"/>
              <w:rPr>
                <w:ins w:id="373" w:author="Otar Antia" w:date="2020-12-25T03:21:00Z"/>
                <w:rFonts w:asciiTheme="minorHAnsi" w:hAnsiTheme="minorHAnsi" w:cstheme="minorHAnsi"/>
                <w:color w:val="000000"/>
                <w:sz w:val="16"/>
                <w:szCs w:val="16"/>
              </w:rPr>
            </w:pPr>
            <w:ins w:id="374" w:author="Otar Antia" w:date="2020-12-25T03:25:00Z">
              <w:r>
                <w:rPr>
                  <w:rFonts w:asciiTheme="minorHAnsi" w:hAnsiTheme="minorHAnsi" w:cstheme="minorHAnsi"/>
                  <w:color w:val="000000"/>
                  <w:sz w:val="16"/>
                  <w:szCs w:val="16"/>
                </w:rPr>
                <w:t>386,778</w:t>
              </w:r>
            </w:ins>
          </w:p>
        </w:tc>
        <w:tc>
          <w:tcPr>
            <w:tcW w:w="864" w:type="dxa"/>
            <w:tcBorders>
              <w:top w:val="nil"/>
              <w:left w:val="nil"/>
              <w:bottom w:val="single" w:sz="4" w:space="0" w:color="auto"/>
              <w:right w:val="single" w:sz="4" w:space="0" w:color="auto"/>
            </w:tcBorders>
            <w:shd w:val="clear" w:color="auto" w:fill="auto"/>
            <w:noWrap/>
            <w:vAlign w:val="center"/>
            <w:hideMark/>
          </w:tcPr>
          <w:p w14:paraId="14FB8822" w14:textId="66076E87" w:rsidR="000420B8" w:rsidRPr="00342615" w:rsidRDefault="00877AAF" w:rsidP="009B32A6">
            <w:pPr>
              <w:jc w:val="right"/>
              <w:rPr>
                <w:ins w:id="375" w:author="Otar Antia" w:date="2020-12-25T03:21:00Z"/>
                <w:rFonts w:asciiTheme="minorHAnsi" w:hAnsiTheme="minorHAnsi" w:cstheme="minorHAnsi"/>
                <w:color w:val="000000"/>
                <w:sz w:val="16"/>
                <w:szCs w:val="16"/>
              </w:rPr>
            </w:pPr>
            <w:ins w:id="376" w:author="Otar Antia" w:date="2020-12-25T03:25:00Z">
              <w:r>
                <w:rPr>
                  <w:rFonts w:asciiTheme="minorHAnsi" w:hAnsiTheme="minorHAnsi" w:cstheme="minorHAnsi"/>
                  <w:color w:val="000000"/>
                  <w:sz w:val="16"/>
                  <w:szCs w:val="16"/>
                </w:rPr>
                <w:t>25.974,533</w:t>
              </w:r>
            </w:ins>
          </w:p>
        </w:tc>
        <w:tc>
          <w:tcPr>
            <w:tcW w:w="846" w:type="dxa"/>
            <w:tcBorders>
              <w:top w:val="nil"/>
              <w:left w:val="nil"/>
              <w:bottom w:val="single" w:sz="4" w:space="0" w:color="auto"/>
              <w:right w:val="single" w:sz="4" w:space="0" w:color="auto"/>
            </w:tcBorders>
            <w:shd w:val="clear" w:color="auto" w:fill="auto"/>
            <w:noWrap/>
            <w:vAlign w:val="center"/>
            <w:hideMark/>
          </w:tcPr>
          <w:p w14:paraId="10A23002" w14:textId="6FA9E08F" w:rsidR="000420B8" w:rsidRPr="00342615" w:rsidRDefault="00877AAF" w:rsidP="009B32A6">
            <w:pPr>
              <w:jc w:val="right"/>
              <w:rPr>
                <w:ins w:id="377" w:author="Otar Antia" w:date="2020-12-25T03:21:00Z"/>
                <w:rFonts w:asciiTheme="minorHAnsi" w:hAnsiTheme="minorHAnsi" w:cstheme="minorHAnsi"/>
                <w:color w:val="000000"/>
                <w:sz w:val="16"/>
                <w:szCs w:val="16"/>
              </w:rPr>
            </w:pPr>
            <w:ins w:id="378" w:author="Otar Antia" w:date="2020-12-25T03:25:00Z">
              <w:r>
                <w:rPr>
                  <w:rFonts w:asciiTheme="minorHAnsi" w:hAnsiTheme="minorHAnsi" w:cstheme="minorHAnsi"/>
                  <w:color w:val="000000"/>
                  <w:sz w:val="16"/>
                  <w:szCs w:val="16"/>
                </w:rPr>
                <w:t>117,479</w:t>
              </w:r>
            </w:ins>
          </w:p>
        </w:tc>
        <w:tc>
          <w:tcPr>
            <w:tcW w:w="810" w:type="dxa"/>
            <w:tcBorders>
              <w:top w:val="nil"/>
              <w:left w:val="nil"/>
              <w:bottom w:val="single" w:sz="4" w:space="0" w:color="auto"/>
              <w:right w:val="single" w:sz="4" w:space="0" w:color="auto"/>
            </w:tcBorders>
            <w:shd w:val="clear" w:color="auto" w:fill="auto"/>
            <w:noWrap/>
            <w:vAlign w:val="center"/>
            <w:hideMark/>
          </w:tcPr>
          <w:p w14:paraId="39188449" w14:textId="73F23F72" w:rsidR="000420B8" w:rsidRPr="00342615" w:rsidRDefault="00877AAF" w:rsidP="009B32A6">
            <w:pPr>
              <w:jc w:val="right"/>
              <w:rPr>
                <w:ins w:id="379" w:author="Otar Antia" w:date="2020-12-25T03:21:00Z"/>
                <w:rFonts w:asciiTheme="minorHAnsi" w:hAnsiTheme="minorHAnsi" w:cstheme="minorHAnsi"/>
                <w:color w:val="000000"/>
                <w:sz w:val="16"/>
                <w:szCs w:val="16"/>
              </w:rPr>
            </w:pPr>
            <w:ins w:id="380" w:author="Otar Antia" w:date="2020-12-25T03:25:00Z">
              <w:r>
                <w:rPr>
                  <w:rFonts w:asciiTheme="minorHAnsi" w:hAnsiTheme="minorHAnsi" w:cstheme="minorHAnsi"/>
                  <w:color w:val="000000"/>
                  <w:sz w:val="16"/>
                  <w:szCs w:val="16"/>
                </w:rPr>
                <w:t>391,495</w:t>
              </w:r>
            </w:ins>
          </w:p>
        </w:tc>
        <w:tc>
          <w:tcPr>
            <w:tcW w:w="900" w:type="dxa"/>
            <w:tcBorders>
              <w:top w:val="nil"/>
              <w:left w:val="nil"/>
              <w:bottom w:val="single" w:sz="4" w:space="0" w:color="auto"/>
              <w:right w:val="single" w:sz="4" w:space="0" w:color="auto"/>
            </w:tcBorders>
            <w:shd w:val="clear" w:color="auto" w:fill="auto"/>
            <w:noWrap/>
            <w:vAlign w:val="center"/>
            <w:hideMark/>
          </w:tcPr>
          <w:p w14:paraId="7C97A9E6" w14:textId="026C7EAF" w:rsidR="000420B8" w:rsidRPr="00342615" w:rsidRDefault="00877AAF" w:rsidP="009B32A6">
            <w:pPr>
              <w:jc w:val="right"/>
              <w:rPr>
                <w:ins w:id="381" w:author="Otar Antia" w:date="2020-12-25T03:21:00Z"/>
                <w:rFonts w:asciiTheme="minorHAnsi" w:hAnsiTheme="minorHAnsi" w:cstheme="minorHAnsi"/>
                <w:color w:val="000000"/>
                <w:sz w:val="16"/>
                <w:szCs w:val="16"/>
              </w:rPr>
            </w:pPr>
            <w:ins w:id="382" w:author="Otar Antia" w:date="2020-12-25T03:25:00Z">
              <w:r>
                <w:rPr>
                  <w:rFonts w:asciiTheme="minorHAnsi" w:hAnsiTheme="minorHAnsi" w:cstheme="minorHAnsi"/>
                  <w:color w:val="000000"/>
                  <w:sz w:val="16"/>
                  <w:szCs w:val="16"/>
                </w:rPr>
                <w:t>26,210,868</w:t>
              </w:r>
            </w:ins>
          </w:p>
        </w:tc>
        <w:tc>
          <w:tcPr>
            <w:tcW w:w="810" w:type="dxa"/>
            <w:tcBorders>
              <w:top w:val="nil"/>
              <w:left w:val="nil"/>
              <w:bottom w:val="single" w:sz="4" w:space="0" w:color="auto"/>
              <w:right w:val="single" w:sz="4" w:space="0" w:color="auto"/>
            </w:tcBorders>
            <w:shd w:val="clear" w:color="auto" w:fill="auto"/>
            <w:noWrap/>
            <w:vAlign w:val="center"/>
            <w:hideMark/>
          </w:tcPr>
          <w:p w14:paraId="615DE466" w14:textId="4F63F071" w:rsidR="000420B8" w:rsidRPr="00342615" w:rsidRDefault="00877AAF" w:rsidP="009B32A6">
            <w:pPr>
              <w:jc w:val="right"/>
              <w:rPr>
                <w:ins w:id="383" w:author="Otar Antia" w:date="2020-12-25T03:21:00Z"/>
                <w:rFonts w:asciiTheme="minorHAnsi" w:hAnsiTheme="minorHAnsi" w:cstheme="minorHAnsi"/>
                <w:color w:val="000000"/>
                <w:sz w:val="16"/>
                <w:szCs w:val="16"/>
              </w:rPr>
            </w:pPr>
            <w:ins w:id="384" w:author="Otar Antia" w:date="2020-12-25T03:26:00Z">
              <w:r>
                <w:rPr>
                  <w:rFonts w:asciiTheme="minorHAnsi" w:hAnsiTheme="minorHAnsi" w:cstheme="minorHAnsi"/>
                  <w:color w:val="000000"/>
                  <w:sz w:val="16"/>
                  <w:szCs w:val="16"/>
                </w:rPr>
                <w:t>118,785</w:t>
              </w:r>
            </w:ins>
          </w:p>
        </w:tc>
        <w:tc>
          <w:tcPr>
            <w:tcW w:w="810" w:type="dxa"/>
            <w:tcBorders>
              <w:top w:val="nil"/>
              <w:left w:val="nil"/>
              <w:bottom w:val="single" w:sz="4" w:space="0" w:color="auto"/>
              <w:right w:val="single" w:sz="4" w:space="0" w:color="auto"/>
            </w:tcBorders>
            <w:shd w:val="clear" w:color="auto" w:fill="auto"/>
            <w:noWrap/>
            <w:vAlign w:val="center"/>
            <w:hideMark/>
          </w:tcPr>
          <w:p w14:paraId="6A100308" w14:textId="52702952" w:rsidR="000420B8" w:rsidRPr="00342615" w:rsidRDefault="00877AAF" w:rsidP="009B32A6">
            <w:pPr>
              <w:jc w:val="right"/>
              <w:rPr>
                <w:ins w:id="385" w:author="Otar Antia" w:date="2020-12-25T03:21:00Z"/>
                <w:rFonts w:asciiTheme="minorHAnsi" w:hAnsiTheme="minorHAnsi" w:cstheme="minorHAnsi"/>
                <w:color w:val="000000"/>
                <w:sz w:val="16"/>
                <w:szCs w:val="16"/>
              </w:rPr>
            </w:pPr>
            <w:ins w:id="386" w:author="Otar Antia" w:date="2020-12-25T03:26:00Z">
              <w:r>
                <w:rPr>
                  <w:rFonts w:asciiTheme="minorHAnsi" w:hAnsiTheme="minorHAnsi" w:cstheme="minorHAnsi"/>
                  <w:color w:val="000000"/>
                  <w:sz w:val="16"/>
                  <w:szCs w:val="16"/>
                </w:rPr>
                <w:t>395,880</w:t>
              </w:r>
            </w:ins>
          </w:p>
        </w:tc>
        <w:tc>
          <w:tcPr>
            <w:tcW w:w="864" w:type="dxa"/>
            <w:tcBorders>
              <w:top w:val="nil"/>
              <w:left w:val="nil"/>
              <w:bottom w:val="single" w:sz="4" w:space="0" w:color="auto"/>
              <w:right w:val="single" w:sz="4" w:space="0" w:color="auto"/>
            </w:tcBorders>
            <w:shd w:val="clear" w:color="auto" w:fill="auto"/>
            <w:noWrap/>
            <w:vAlign w:val="center"/>
            <w:hideMark/>
          </w:tcPr>
          <w:p w14:paraId="03512BEB" w14:textId="597EB38A" w:rsidR="000420B8" w:rsidRPr="00342615" w:rsidRDefault="00877AAF" w:rsidP="009B32A6">
            <w:pPr>
              <w:jc w:val="right"/>
              <w:rPr>
                <w:ins w:id="387" w:author="Otar Antia" w:date="2020-12-25T03:21:00Z"/>
                <w:rFonts w:asciiTheme="minorHAnsi" w:hAnsiTheme="minorHAnsi" w:cstheme="minorHAnsi"/>
                <w:color w:val="000000"/>
                <w:sz w:val="16"/>
                <w:szCs w:val="16"/>
              </w:rPr>
            </w:pPr>
            <w:ins w:id="388" w:author="Otar Antia" w:date="2020-12-25T03:26:00Z">
              <w:r>
                <w:rPr>
                  <w:rFonts w:asciiTheme="minorHAnsi" w:hAnsiTheme="minorHAnsi" w:cstheme="minorHAnsi"/>
                  <w:color w:val="000000"/>
                  <w:sz w:val="16"/>
                  <w:szCs w:val="16"/>
                </w:rPr>
                <w:t>26,503,768</w:t>
              </w:r>
            </w:ins>
          </w:p>
        </w:tc>
      </w:tr>
    </w:tbl>
    <w:p w14:paraId="1A3E729E" w14:textId="77777777" w:rsidR="00791879" w:rsidRPr="00227FBF" w:rsidRDefault="00791879" w:rsidP="00791879">
      <w:pPr>
        <w:rPr>
          <w:ins w:id="389" w:author="Otar Antia" w:date="2020-12-25T02:56:00Z"/>
          <w:rFonts w:cstheme="minorHAnsi"/>
          <w:lang w:val="en-US"/>
        </w:rPr>
      </w:pPr>
    </w:p>
    <w:p w14:paraId="36EE0498" w14:textId="52D5D6CA" w:rsidR="006138B1" w:rsidRPr="006138B1" w:rsidRDefault="006138B1">
      <w:pPr>
        <w:jc w:val="left"/>
        <w:rPr>
          <w:rFonts w:asciiTheme="minorHAnsi" w:hAnsiTheme="minorHAnsi" w:cstheme="minorHAnsi"/>
          <w:color w:val="000000"/>
          <w:szCs w:val="22"/>
          <w:lang w:eastAsia="zh-CN"/>
        </w:rPr>
      </w:pPr>
    </w:p>
    <w:p w14:paraId="59F1F84F" w14:textId="32489996" w:rsidR="00C807B4" w:rsidRPr="00342615" w:rsidRDefault="00C82BE4" w:rsidP="00664676">
      <w:pPr>
        <w:pStyle w:val="ListParagraph"/>
        <w:numPr>
          <w:ilvl w:val="1"/>
          <w:numId w:val="78"/>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t>
      </w:r>
      <w:proofErr w:type="gramStart"/>
      <w:r w:rsidR="000277EC" w:rsidRPr="00342615">
        <w:rPr>
          <w:rFonts w:asciiTheme="minorHAnsi" w:hAnsiTheme="minorHAnsi" w:cstheme="minorHAnsi"/>
          <w:b/>
          <w:bCs/>
          <w:i/>
          <w:iCs/>
          <w:color w:val="000000" w:themeColor="text1"/>
          <w:szCs w:val="22"/>
          <w:lang w:eastAsia="zh-CN"/>
        </w:rPr>
        <w:t>wage</w:t>
      </w:r>
      <w:r w:rsidR="00210E59" w:rsidRPr="00342615">
        <w:rPr>
          <w:rFonts w:asciiTheme="minorHAnsi" w:hAnsiTheme="minorHAnsi" w:cstheme="minorHAnsi"/>
          <w:b/>
          <w:bCs/>
          <w:i/>
          <w:iCs/>
          <w:color w:val="000000" w:themeColor="text1"/>
          <w:szCs w:val="22"/>
          <w:lang w:eastAsia="zh-CN"/>
        </w:rPr>
        <w:t xml:space="preserve"> workers</w:t>
      </w:r>
      <w:proofErr w:type="gramEnd"/>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proofErr w:type="gramStart"/>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9"/>
      </w:r>
      <w:r w:rsidRPr="00342615">
        <w:rPr>
          <w:rFonts w:asciiTheme="minorHAnsi" w:hAnsiTheme="minorHAnsi" w:cstheme="minorHAnsi"/>
          <w:szCs w:val="22"/>
        </w:rPr>
        <w:t xml:space="preserve"> and/or who no longer receive the remuneration from the employer.</w:t>
      </w:r>
      <w:proofErr w:type="gramEnd"/>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44BC4D03"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Summary of all amendmen</w:t>
      </w:r>
      <w:r w:rsidR="00865894">
        <w:rPr>
          <w:rFonts w:asciiTheme="minorHAnsi" w:hAnsiTheme="minorHAnsi" w:cstheme="minorHAnsi"/>
          <w:color w:val="000000" w:themeColor="text1"/>
          <w:szCs w:val="22"/>
          <w:lang w:eastAsia="zh-CN"/>
        </w:rPr>
        <w:t xml:space="preserve">ts to the Resolution N286 as </w:t>
      </w:r>
      <w:r w:rsidR="00B51E42" w:rsidRPr="00B51E42">
        <w:rPr>
          <w:rFonts w:asciiTheme="minorHAnsi" w:hAnsiTheme="minorHAnsi" w:cstheme="minorHAnsi"/>
          <w:color w:val="000000" w:themeColor="text1"/>
          <w:szCs w:val="22"/>
          <w:lang w:eastAsia="zh-CN"/>
        </w:rPr>
        <w:t xml:space="preserve">of </w:t>
      </w:r>
      <w:proofErr w:type="gramStart"/>
      <w:r w:rsidR="00B51E42" w:rsidRPr="00B51E42">
        <w:rPr>
          <w:rFonts w:asciiTheme="minorHAnsi" w:hAnsiTheme="minorHAnsi" w:cstheme="minorHAnsi"/>
          <w:color w:val="000000" w:themeColor="text1"/>
          <w:szCs w:val="22"/>
          <w:lang w:eastAsia="zh-CN"/>
        </w:rPr>
        <w:t>August</w:t>
      </w:r>
      <w:r w:rsidR="00C67C34" w:rsidRPr="00B51E42">
        <w:rPr>
          <w:rFonts w:asciiTheme="minorHAnsi" w:hAnsiTheme="minorHAnsi" w:cstheme="minorHAnsi"/>
          <w:color w:val="000000" w:themeColor="text1"/>
          <w:szCs w:val="22"/>
          <w:lang w:eastAsia="zh-CN"/>
        </w:rPr>
        <w:t>,</w:t>
      </w:r>
      <w:proofErr w:type="gramEnd"/>
      <w:r w:rsidR="00865894">
        <w:rPr>
          <w:rFonts w:asciiTheme="minorHAnsi" w:hAnsiTheme="minorHAnsi" w:cstheme="minorHAnsi"/>
          <w:color w:val="000000" w:themeColor="text1"/>
          <w:szCs w:val="22"/>
          <w:lang w:eastAsia="zh-CN"/>
        </w:rPr>
        <w:t xml:space="preserve"> 27,</w:t>
      </w:r>
      <w:r w:rsidR="00C67C34" w:rsidRPr="00B51E42">
        <w:rPr>
          <w:rFonts w:asciiTheme="minorHAnsi" w:hAnsiTheme="minorHAnsi" w:cstheme="minorHAnsi"/>
          <w:color w:val="000000" w:themeColor="text1"/>
          <w:szCs w:val="22"/>
          <w:lang w:eastAsia="zh-CN"/>
        </w:rPr>
        <w:t xml:space="preserve">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w:t>
      </w:r>
      <w:proofErr w:type="gramStart"/>
      <w:r w:rsidRPr="00342615">
        <w:rPr>
          <w:rFonts w:asciiTheme="minorHAnsi" w:hAnsiTheme="minorHAnsi" w:cstheme="minorHAnsi"/>
          <w:color w:val="000000" w:themeColor="text1"/>
          <w:szCs w:val="22"/>
          <w:lang w:eastAsia="zh-CN"/>
        </w:rPr>
        <w:t>criteria</w:t>
      </w:r>
      <w:proofErr w:type="gramEnd"/>
      <w:r w:rsidRPr="00342615">
        <w:rPr>
          <w:rFonts w:asciiTheme="minorHAnsi" w:hAnsiTheme="minorHAnsi" w:cstheme="minorHAnsi"/>
          <w:color w:val="000000" w:themeColor="text1"/>
          <w:szCs w:val="22"/>
          <w:lang w:eastAsia="zh-CN"/>
        </w:rPr>
        <w:t xml:space="preserve">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proofErr w:type="gramStart"/>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w:t>
      </w:r>
      <w:proofErr w:type="gramEnd"/>
      <w:r w:rsidRPr="00342615">
        <w:rPr>
          <w:rFonts w:asciiTheme="minorHAnsi" w:hAnsiTheme="minorHAnsi" w:cstheme="minorHAnsi"/>
          <w:szCs w:val="22"/>
        </w:rPr>
        <w:t xml:space="preserve">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proofErr w:type="gramStart"/>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w:t>
      </w:r>
      <w:r w:rsidRPr="00342615">
        <w:rPr>
          <w:rFonts w:asciiTheme="minorHAnsi" w:hAnsiTheme="minorHAnsi" w:cstheme="minorHAnsi"/>
          <w:szCs w:val="22"/>
        </w:rPr>
        <w:lastRenderedPageBreak/>
        <w:t xml:space="preserve">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w:t>
      </w:r>
      <w:proofErr w:type="gramEnd"/>
      <w:r w:rsidRPr="00342615">
        <w:rPr>
          <w:rFonts w:asciiTheme="minorHAnsi" w:hAnsiTheme="minorHAnsi" w:cstheme="minorHAnsi"/>
          <w:szCs w:val="22"/>
        </w:rPr>
        <w:t xml:space="preserve">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proofErr w:type="spellStart"/>
      <w:r w:rsidR="006245FD" w:rsidRPr="00342615">
        <w:rPr>
          <w:rFonts w:asciiTheme="minorHAnsi" w:hAnsiTheme="minorHAnsi" w:cstheme="minorHAnsi"/>
          <w:szCs w:val="22"/>
        </w:rPr>
        <w:t>newborn</w:t>
      </w:r>
      <w:proofErr w:type="spellEnd"/>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period of time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3DFA04BB" w:rsidR="00FC75E1" w:rsidRDefault="00FC75E1" w:rsidP="00B402FA">
      <w:pPr>
        <w:ind w:left="1440"/>
        <w:rPr>
          <w:ins w:id="390" w:author="Otar Antia" w:date="2020-12-24T16:29:00Z"/>
          <w:rFonts w:asciiTheme="minorHAnsi" w:hAnsiTheme="minorHAnsi" w:cstheme="minorHAnsi"/>
          <w:color w:val="000000" w:themeColor="text1"/>
          <w:szCs w:val="22"/>
          <w:lang w:eastAsia="zh-CN"/>
        </w:rPr>
      </w:pPr>
    </w:p>
    <w:p w14:paraId="621CFF18" w14:textId="0384B723"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ins w:id="391" w:author="Nino Kvernadze" w:date="2020-12-25T16:06:00Z">
        <w:r w:rsidR="00F854D7">
          <w:rPr>
            <w:rFonts w:asciiTheme="minorHAnsi" w:hAnsiTheme="minorHAnsi" w:cstheme="minorHAnsi"/>
            <w:color w:val="000000" w:themeColor="text1"/>
            <w:szCs w:val="22"/>
            <w:lang w:val="en-US" w:eastAsia="zh-CN"/>
          </w:rPr>
          <w:t xml:space="preserve"> </w:t>
        </w:r>
      </w:ins>
      <w:ins w:id="392" w:author="Otar Antia" w:date="2020-12-26T02:00:00Z">
        <w:r w:rsidR="005F71CD">
          <w:rPr>
            <w:rFonts w:asciiTheme="minorHAnsi" w:hAnsiTheme="minorHAnsi" w:cstheme="minorHAnsi"/>
            <w:color w:val="000000" w:themeColor="text1"/>
            <w:szCs w:val="22"/>
            <w:lang w:val="en-US" w:eastAsia="zh-CN"/>
          </w:rPr>
          <w:t xml:space="preserve">as of </w:t>
        </w:r>
      </w:ins>
      <w:ins w:id="393" w:author="Nino Kvernadze" w:date="2020-12-25T16:06:00Z">
        <w:r w:rsidR="00F854D7">
          <w:rPr>
            <w:rFonts w:asciiTheme="minorHAnsi" w:hAnsiTheme="minorHAnsi" w:cstheme="minorHAnsi"/>
            <w:color w:val="000000" w:themeColor="text1"/>
            <w:szCs w:val="22"/>
            <w:lang w:val="en-US" w:eastAsia="zh-CN"/>
          </w:rPr>
          <w:t>2020</w:t>
        </w:r>
      </w:ins>
      <w:ins w:id="394" w:author="Nino Kvernadze" w:date="2020-12-30T19:16:00Z">
        <w:r w:rsidR="00593AE9">
          <w:rPr>
            <w:rFonts w:asciiTheme="minorHAnsi" w:hAnsiTheme="minorHAnsi" w:cstheme="minorHAnsi"/>
            <w:color w:val="000000" w:themeColor="text1"/>
            <w:szCs w:val="22"/>
            <w:lang w:val="ka-GE" w:eastAsia="zh-CN"/>
          </w:rPr>
          <w:t>)</w:t>
        </w:r>
      </w:ins>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D3C055F" w:rsidR="00FC75E1" w:rsidRDefault="00FC75E1" w:rsidP="002332A5">
      <w:pPr>
        <w:pStyle w:val="ListParagraph"/>
        <w:ind w:left="1440"/>
        <w:rPr>
          <w:ins w:id="395" w:author="Otar Antia" w:date="2020-12-24T16:29:00Z"/>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12A6ECC0" w14:textId="28D5300F" w:rsidR="00F85C6A" w:rsidRDefault="00F85C6A" w:rsidP="002332A5">
      <w:pPr>
        <w:pStyle w:val="ListParagraph"/>
        <w:ind w:left="1440"/>
        <w:rPr>
          <w:ins w:id="396" w:author="Otar Antia" w:date="2020-12-24T16:29:00Z"/>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1374B2C8" w14:textId="4F680548" w:rsidR="00114EF4" w:rsidRPr="0090689E" w:rsidRDefault="00114EF4" w:rsidP="00114EF4">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2. </w:t>
      </w:r>
      <w:r w:rsidRPr="0090689E">
        <w:rPr>
          <w:rFonts w:asciiTheme="minorHAnsi" w:hAnsiTheme="minorHAnsi" w:cstheme="minorHAnsi"/>
          <w:color w:val="000000"/>
          <w:sz w:val="20"/>
          <w:szCs w:val="20"/>
          <w:lang w:val="en-US" w:eastAsia="zh-CN"/>
        </w:rPr>
        <w:t xml:space="preserve">Implementation flow chart for </w:t>
      </w:r>
      <w:r w:rsidR="0090689E" w:rsidRPr="0090689E">
        <w:rPr>
          <w:rFonts w:asciiTheme="minorHAnsi" w:hAnsiTheme="minorHAnsi" w:cstheme="minorHAnsi"/>
          <w:color w:val="000000"/>
          <w:sz w:val="20"/>
          <w:szCs w:val="20"/>
          <w:lang w:val="en-US" w:eastAsia="zh-CN"/>
        </w:rPr>
        <w:t>the unemployment</w:t>
      </w:r>
      <w:r w:rsidRPr="0090689E">
        <w:rPr>
          <w:rFonts w:asciiTheme="minorHAnsi" w:hAnsiTheme="minorHAnsi" w:cstheme="minorHAnsi"/>
          <w:color w:val="000000"/>
          <w:sz w:val="20"/>
          <w:szCs w:val="20"/>
          <w:lang w:val="en-US" w:eastAsia="zh-CN"/>
        </w:rPr>
        <w:t xml:space="preserve"> benefits</w:t>
      </w:r>
      <w:ins w:id="397" w:author="Otar Antia" w:date="2020-12-26T02:14:00Z">
        <w:r w:rsidR="009570D0">
          <w:rPr>
            <w:rFonts w:asciiTheme="minorHAnsi" w:hAnsiTheme="minorHAnsi" w:cstheme="minorHAnsi"/>
            <w:color w:val="000000"/>
            <w:sz w:val="20"/>
            <w:szCs w:val="20"/>
            <w:lang w:val="en-US" w:eastAsia="zh-CN"/>
          </w:rPr>
          <w:t xml:space="preserve"> as of 2020</w:t>
        </w:r>
      </w:ins>
      <w:r w:rsidRPr="0090689E">
        <w:rPr>
          <w:rFonts w:asciiTheme="minorHAnsi" w:hAnsiTheme="minorHAnsi" w:cstheme="minorHAnsi"/>
          <w:color w:val="000000"/>
          <w:sz w:val="20"/>
          <w:szCs w:val="20"/>
          <w:lang w:val="en-US" w:eastAsia="zh-CN"/>
        </w:rPr>
        <w:t>:</w:t>
      </w: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6C7C9F10" w14:textId="77777777" w:rsidR="009570D0" w:rsidRDefault="007D07F7" w:rsidP="00E3614C">
      <w:pPr>
        <w:keepNext/>
        <w:rPr>
          <w:ins w:id="398" w:author="Otar Antia" w:date="2020-12-26T02:14:00Z"/>
        </w:rPr>
      </w:pPr>
      <w:r>
        <w:rPr>
          <w:rFonts w:asciiTheme="minorHAnsi" w:hAnsiTheme="minorHAnsi" w:cstheme="minorHAnsi"/>
          <w:noProof/>
          <w:color w:val="000000" w:themeColor="text1"/>
          <w:szCs w:val="22"/>
          <w:lang w:val="en-US"/>
        </w:rPr>
        <w:drawing>
          <wp:inline distT="0" distB="0" distL="0" distR="0" wp14:anchorId="50B7F321" wp14:editId="7469901A">
            <wp:extent cx="5675166" cy="31381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5872" cy="3144090"/>
                    </a:xfrm>
                    <a:prstGeom prst="rect">
                      <a:avLst/>
                    </a:prstGeom>
                    <a:noFill/>
                  </pic:spPr>
                </pic:pic>
              </a:graphicData>
            </a:graphic>
          </wp:inline>
        </w:drawing>
      </w:r>
    </w:p>
    <w:p w14:paraId="4AAD5FB2" w14:textId="3C3D552D" w:rsidR="00A44A17" w:rsidRPr="00E66CD4" w:rsidRDefault="009570D0" w:rsidP="00E3614C">
      <w:pPr>
        <w:pStyle w:val="Caption"/>
        <w:jc w:val="both"/>
        <w:rPr>
          <w:rFonts w:asciiTheme="minorHAnsi" w:hAnsiTheme="minorHAnsi" w:cstheme="minorHAnsi"/>
          <w:bCs/>
          <w:color w:val="000000" w:themeColor="text1"/>
          <w:szCs w:val="22"/>
          <w:lang w:eastAsia="zh-CN"/>
        </w:rPr>
      </w:pPr>
      <w:ins w:id="399" w:author="Otar Antia" w:date="2020-12-26T02:14:00Z">
        <w:r w:rsidRPr="00E3614C">
          <w:rPr>
            <w:b w:val="0"/>
            <w:bCs/>
          </w:rPr>
          <w:t xml:space="preserve">Figure </w:t>
        </w:r>
        <w:r w:rsidRPr="00E3614C">
          <w:rPr>
            <w:b w:val="0"/>
            <w:bCs/>
          </w:rPr>
          <w:fldChar w:fldCharType="begin"/>
        </w:r>
        <w:r w:rsidRPr="00E3614C">
          <w:rPr>
            <w:b w:val="0"/>
            <w:bCs/>
          </w:rPr>
          <w:instrText xml:space="preserve"> SEQ Figure \* ARABIC </w:instrText>
        </w:r>
      </w:ins>
      <w:r w:rsidRPr="00E3614C">
        <w:rPr>
          <w:b w:val="0"/>
          <w:bCs/>
        </w:rPr>
        <w:fldChar w:fldCharType="separate"/>
      </w:r>
      <w:ins w:id="400" w:author="Otar Antia" w:date="2020-12-28T04:32:00Z">
        <w:r w:rsidR="003C122B">
          <w:rPr>
            <w:b w:val="0"/>
            <w:bCs/>
            <w:noProof/>
          </w:rPr>
          <w:t>5</w:t>
        </w:r>
      </w:ins>
      <w:ins w:id="401" w:author="Otar Antia" w:date="2020-12-26T02:14:00Z">
        <w:r w:rsidRPr="00E3614C">
          <w:rPr>
            <w:b w:val="0"/>
            <w:bCs/>
          </w:rPr>
          <w:fldChar w:fldCharType="end"/>
        </w:r>
        <w:r w:rsidRPr="00E3614C">
          <w:rPr>
            <w:b w:val="0"/>
            <w:bCs/>
          </w:rPr>
          <w:t>: Flowchart for th</w:t>
        </w:r>
      </w:ins>
      <w:ins w:id="402" w:author="Otar Antia" w:date="2020-12-26T02:15:00Z">
        <w:r w:rsidRPr="00E3614C">
          <w:rPr>
            <w:b w:val="0"/>
            <w:bCs/>
          </w:rPr>
          <w:t xml:space="preserve">e </w:t>
        </w:r>
      </w:ins>
      <w:ins w:id="403" w:author="Otar Antia" w:date="2020-12-26T02:14:00Z">
        <w:r w:rsidRPr="00E3614C">
          <w:rPr>
            <w:b w:val="0"/>
            <w:bCs/>
          </w:rPr>
          <w:t>Unemployment Benefits as of 2020</w:t>
        </w:r>
      </w:ins>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lastRenderedPageBreak/>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employees (See Annex B) with the following information: (</w:t>
      </w:r>
      <w:proofErr w:type="spellStart"/>
      <w:r w:rsidRPr="00342615">
        <w:rPr>
          <w:rFonts w:asciiTheme="minorHAnsi" w:hAnsiTheme="minorHAnsi" w:cstheme="minorHAnsi"/>
          <w:color w:val="000000" w:themeColor="text1"/>
          <w:szCs w:val="22"/>
          <w:lang w:eastAsia="zh-CN"/>
        </w:rPr>
        <w:t>i</w:t>
      </w:r>
      <w:proofErr w:type="spellEnd"/>
      <w:r w:rsidRPr="00342615">
        <w:rPr>
          <w:rFonts w:asciiTheme="minorHAnsi" w:hAnsiTheme="minorHAnsi" w:cstheme="minorHAnsi"/>
          <w:color w:val="000000" w:themeColor="text1"/>
          <w:szCs w:val="22"/>
          <w:lang w:eastAsia="zh-CN"/>
        </w:rPr>
        <w:t xml:space="preserve">) the </w:t>
      </w:r>
      <w:r w:rsidRPr="00342615">
        <w:rPr>
          <w:rFonts w:asciiTheme="minorHAnsi" w:hAnsiTheme="minorHAnsi" w:cstheme="minorHAnsi"/>
          <w:szCs w:val="22"/>
        </w:rPr>
        <w:t>employee’s name, surname, and personal number</w:t>
      </w:r>
      <w:proofErr w:type="gramStart"/>
      <w:r w:rsidRPr="00342615">
        <w:rPr>
          <w:rFonts w:asciiTheme="minorHAnsi" w:hAnsiTheme="minorHAnsi" w:cstheme="minorHAnsi"/>
          <w:szCs w:val="22"/>
        </w:rPr>
        <w:t>;</w:t>
      </w:r>
      <w:proofErr w:type="gramEnd"/>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w:t>
      </w:r>
      <w:proofErr w:type="gramStart"/>
      <w:r w:rsidRPr="00342615">
        <w:rPr>
          <w:rFonts w:asciiTheme="minorHAnsi" w:hAnsiTheme="minorHAnsi" w:cstheme="minorHAnsi"/>
          <w:szCs w:val="22"/>
        </w:rPr>
        <w:t>is not submitted to the RS and/or submitted incorrectly,</w:t>
      </w:r>
      <w:proofErr w:type="gramEnd"/>
      <w:r w:rsidRPr="00342615">
        <w:rPr>
          <w:rFonts w:asciiTheme="minorHAnsi" w:hAnsiTheme="minorHAnsi" w:cstheme="minorHAnsi"/>
          <w:szCs w:val="22"/>
        </w:rPr>
        <w:t xml:space="preserve">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0ACD3A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 xml:space="preserve">checks whether the employee satisfies the conditions set in 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10"/>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2E52C68D" w14:textId="77777777" w:rsidR="00045EA8" w:rsidRPr="00160197" w:rsidRDefault="00045EA8" w:rsidP="00045EA8">
      <w:pPr>
        <w:pStyle w:val="ListParagraph"/>
        <w:ind w:left="1440"/>
        <w:rPr>
          <w:rFonts w:asciiTheme="minorHAnsi" w:hAnsiTheme="minorHAnsi" w:cstheme="minorHAnsi"/>
          <w:color w:val="000000" w:themeColor="text1"/>
          <w:szCs w:val="22"/>
          <w:lang w:val="ka-GE"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2409C63F"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w:t>
      </w:r>
      <w:r w:rsidR="006A733A" w:rsidRPr="00CF6AF9">
        <w:rPr>
          <w:rFonts w:asciiTheme="minorHAnsi" w:hAnsiTheme="minorHAnsi" w:cstheme="minorHAnsi"/>
          <w:color w:val="000000" w:themeColor="text1"/>
          <w:szCs w:val="22"/>
          <w:lang w:eastAsia="zh-CN"/>
        </w:rPr>
        <w:t>t</w:t>
      </w:r>
      <w:r w:rsidRPr="00FC407E">
        <w:rPr>
          <w:rFonts w:asciiTheme="minorHAnsi" w:hAnsiTheme="minorHAnsi" w:cstheme="minorHAnsi"/>
          <w:color w:val="000000" w:themeColor="text1"/>
          <w:szCs w:val="22"/>
          <w:lang w:eastAsia="zh-CN"/>
        </w:rPr>
        <w:t>he</w:t>
      </w:r>
      <w:r w:rsidR="006A733A" w:rsidRPr="00FC407E">
        <w:rPr>
          <w:rFonts w:asciiTheme="minorHAnsi" w:hAnsiTheme="minorHAnsi" w:cstheme="minorHAnsi"/>
          <w:color w:val="000000" w:themeColor="text1"/>
          <w:szCs w:val="22"/>
          <w:lang w:eastAsia="zh-CN"/>
        </w:rPr>
        <w:t xml:space="preserve"> </w:t>
      </w:r>
      <w:r w:rsidR="00CE13D7" w:rsidRPr="00FC407E">
        <w:rPr>
          <w:rFonts w:asciiTheme="minorHAnsi" w:hAnsiTheme="minorHAnsi" w:cstheme="minorHAnsi"/>
          <w:color w:val="000000" w:themeColor="text1"/>
          <w:szCs w:val="22"/>
          <w:lang w:eastAsia="zh-CN"/>
        </w:rPr>
        <w:t xml:space="preserve">RS </w:t>
      </w:r>
      <w:r w:rsidR="00E22C8D" w:rsidRPr="00FC407E">
        <w:rPr>
          <w:rFonts w:asciiTheme="minorHAnsi" w:hAnsiTheme="minorHAnsi" w:cstheme="minorHAnsi"/>
          <w:color w:val="000000" w:themeColor="text1"/>
          <w:szCs w:val="22"/>
          <w:lang w:eastAsia="zh-CN"/>
        </w:rPr>
        <w:t xml:space="preserve">using RS </w:t>
      </w:r>
      <w:proofErr w:type="gramStart"/>
      <w:r w:rsidR="00E22C8D" w:rsidRPr="00FC407E">
        <w:rPr>
          <w:rFonts w:asciiTheme="minorHAnsi" w:hAnsiTheme="minorHAnsi" w:cstheme="minorHAnsi"/>
          <w:color w:val="000000" w:themeColor="text1"/>
          <w:szCs w:val="22"/>
          <w:lang w:eastAsia="zh-CN"/>
        </w:rPr>
        <w:t>data-base</w:t>
      </w:r>
      <w:proofErr w:type="gramEnd"/>
      <w:r w:rsidR="00E22C8D" w:rsidRPr="00FC407E">
        <w:rPr>
          <w:rFonts w:asciiTheme="minorHAnsi" w:hAnsiTheme="minorHAnsi" w:cstheme="minorHAnsi"/>
          <w:color w:val="000000" w:themeColor="text1"/>
          <w:szCs w:val="22"/>
          <w:lang w:eastAsia="zh-CN"/>
        </w:rPr>
        <w:t xml:space="preserve"> </w:t>
      </w:r>
      <w:r w:rsidR="00CE13D7" w:rsidRPr="002969C7">
        <w:rPr>
          <w:rFonts w:asciiTheme="minorHAnsi" w:hAnsiTheme="minorHAnsi" w:cstheme="minorHAnsi"/>
          <w:color w:val="000000" w:themeColor="text1"/>
          <w:szCs w:val="22"/>
          <w:lang w:eastAsia="zh-CN"/>
        </w:rPr>
        <w:t>checks</w:t>
      </w:r>
      <w:r w:rsidRPr="002969C7">
        <w:rPr>
          <w:rFonts w:asciiTheme="minorHAnsi" w:hAnsiTheme="minorHAnsi" w:cstheme="minorHAnsi"/>
          <w:color w:val="000000" w:themeColor="text1"/>
          <w:szCs w:val="22"/>
          <w:lang w:eastAsia="zh-CN"/>
        </w:rPr>
        <w:t xml:space="preserve"> the information, whether or</w:t>
      </w:r>
      <w:r w:rsidRPr="00342615">
        <w:rPr>
          <w:rFonts w:asciiTheme="minorHAnsi" w:hAnsiTheme="minorHAnsi" w:cstheme="minorHAnsi"/>
          <w:color w:val="000000" w:themeColor="text1"/>
          <w:szCs w:val="22"/>
          <w:lang w:eastAsia="zh-CN"/>
        </w:rPr>
        <w:t xml:space="preserve"> not mentioned individuals receiving any compensation under other state financing sources.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5B8BC62"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RS verifies the list of eligible employees against employers’ income tax declarations for their workers previously submitted by employers to the RS online system.</w:t>
      </w:r>
      <w:r w:rsidR="004E7D4C" w:rsidRPr="004E7D4C">
        <w:rPr>
          <w:rStyle w:val="FootnoteReference"/>
          <w:rFonts w:asciiTheme="minorHAnsi" w:hAnsiTheme="minorHAnsi" w:cstheme="minorHAnsi"/>
          <w:color w:val="000000" w:themeColor="text1"/>
          <w:szCs w:val="22"/>
          <w:lang w:eastAsia="zh-CN"/>
        </w:rPr>
        <w:t xml:space="preserve"> </w:t>
      </w:r>
      <w:r w:rsidR="004E7D4C">
        <w:rPr>
          <w:rStyle w:val="FootnoteReference"/>
          <w:rFonts w:asciiTheme="minorHAnsi" w:hAnsiTheme="minorHAnsi" w:cstheme="minorHAnsi"/>
          <w:color w:val="000000" w:themeColor="text1"/>
          <w:szCs w:val="22"/>
          <w:lang w:eastAsia="zh-CN"/>
        </w:rPr>
        <w:footnoteReference w:id="11"/>
      </w:r>
      <w:r w:rsidRPr="00342615">
        <w:rPr>
          <w:rFonts w:asciiTheme="minorHAnsi" w:hAnsiTheme="minorHAnsi" w:cstheme="minorHAnsi"/>
          <w:color w:val="000000" w:themeColor="text1"/>
          <w:szCs w:val="22"/>
          <w:lang w:eastAsia="zh-CN"/>
        </w:rPr>
        <w:t xml:space="preserve"> </w:t>
      </w:r>
      <w:r w:rsidR="004E7D4C">
        <w:rPr>
          <w:rStyle w:val="FootnoteReference"/>
          <w:rFonts w:asciiTheme="minorHAnsi" w:hAnsiTheme="minorHAnsi" w:cstheme="minorHAnsi"/>
          <w:color w:val="000000" w:themeColor="text1"/>
          <w:szCs w:val="22"/>
          <w:lang w:eastAsia="zh-CN"/>
        </w:rPr>
        <w:footnoteReference w:id="12"/>
      </w:r>
      <w:r w:rsidR="004E7D4C"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4400972E" w14:textId="7B7D273E" w:rsidR="00BE51B0" w:rsidRPr="00110F5E" w:rsidRDefault="00BE51B0" w:rsidP="00754CE0">
      <w:pPr>
        <w:rPr>
          <w:rFonts w:asciiTheme="minorHAnsi" w:hAnsiTheme="minorHAnsi" w:cstheme="minorHAnsi"/>
          <w:color w:val="000000" w:themeColor="text1"/>
          <w:szCs w:val="22"/>
          <w:lang w:val="ka-GE" w:eastAsia="zh-CN"/>
        </w:rPr>
      </w:pPr>
      <w:r w:rsidRPr="002400CA">
        <w:rPr>
          <w:rFonts w:asciiTheme="minorHAnsi" w:hAnsiTheme="minorHAnsi" w:cstheme="minorHAnsi"/>
          <w:color w:val="000000" w:themeColor="text1"/>
          <w:szCs w:val="22"/>
          <w:lang w:val="ka-GE" w:eastAsia="zh-CN"/>
        </w:rPr>
        <w:t xml:space="preserve">There is already </w:t>
      </w:r>
      <w:r w:rsidR="00226785" w:rsidRPr="002400CA">
        <w:rPr>
          <w:rFonts w:asciiTheme="minorHAnsi" w:hAnsiTheme="minorHAnsi" w:cstheme="minorHAnsi"/>
          <w:color w:val="000000" w:themeColor="text1"/>
          <w:szCs w:val="22"/>
          <w:lang w:val="ka-GE" w:eastAsia="zh-CN"/>
        </w:rPr>
        <w:t>memor</w:t>
      </w:r>
      <w:r w:rsidRPr="006127A4">
        <w:rPr>
          <w:rFonts w:asciiTheme="minorHAnsi" w:hAnsiTheme="minorHAnsi" w:cstheme="minorHAnsi"/>
          <w:color w:val="000000" w:themeColor="text1"/>
          <w:szCs w:val="22"/>
          <w:lang w:val="ka-GE" w:eastAsia="zh-CN"/>
        </w:rPr>
        <w:t xml:space="preserve">andum in place between the RS, Treasury and all commercial </w:t>
      </w:r>
      <w:r w:rsidRPr="00AA6DF0">
        <w:rPr>
          <w:rFonts w:asciiTheme="minorHAnsi" w:hAnsiTheme="minorHAnsi" w:cstheme="minorHAnsi"/>
          <w:color w:val="000000" w:themeColor="text1"/>
          <w:szCs w:val="22"/>
          <w:lang w:eastAsia="zh-CN"/>
        </w:rPr>
        <w:t xml:space="preserve">banks on data exchange, making the reconciliation of bank accounts with commercial banks easier. Based on this memorandum, </w:t>
      </w:r>
      <w:proofErr w:type="gramStart"/>
      <w:r w:rsidR="004F049F">
        <w:rPr>
          <w:rFonts w:asciiTheme="minorHAnsi" w:hAnsiTheme="minorHAnsi" w:cstheme="minorHAnsi"/>
          <w:color w:val="000000" w:themeColor="text1"/>
          <w:szCs w:val="22"/>
          <w:lang w:eastAsia="zh-CN"/>
        </w:rPr>
        <w:t>RS</w:t>
      </w:r>
      <w:r w:rsidR="004F049F" w:rsidRPr="007B2316">
        <w:rPr>
          <w:rFonts w:asciiTheme="minorHAnsi" w:hAnsiTheme="minorHAnsi" w:cstheme="minorHAnsi"/>
          <w:color w:val="000000" w:themeColor="text1"/>
          <w:szCs w:val="22"/>
          <w:lang w:eastAsia="zh-CN"/>
        </w:rPr>
        <w:t xml:space="preserve"> </w:t>
      </w:r>
      <w:r w:rsidR="004F049F">
        <w:rPr>
          <w:rFonts w:asciiTheme="minorHAnsi" w:hAnsiTheme="minorHAnsi" w:cstheme="minorHAnsi"/>
          <w:color w:val="000000" w:themeColor="text1"/>
          <w:szCs w:val="22"/>
          <w:lang w:eastAsia="zh-CN"/>
        </w:rPr>
        <w:t xml:space="preserve"> </w:t>
      </w:r>
      <w:r w:rsidRPr="007B2316">
        <w:rPr>
          <w:rFonts w:asciiTheme="minorHAnsi" w:hAnsiTheme="minorHAnsi" w:cstheme="minorHAnsi"/>
          <w:color w:val="000000" w:themeColor="text1"/>
          <w:szCs w:val="22"/>
          <w:lang w:eastAsia="zh-CN"/>
        </w:rPr>
        <w:t>electronic</w:t>
      </w:r>
      <w:proofErr w:type="gramEnd"/>
      <w:r w:rsidRPr="007B2316">
        <w:rPr>
          <w:rFonts w:asciiTheme="minorHAnsi" w:hAnsiTheme="minorHAnsi" w:cstheme="minorHAnsi"/>
          <w:color w:val="000000" w:themeColor="text1"/>
          <w:szCs w:val="22"/>
          <w:lang w:eastAsia="zh-CN"/>
        </w:rPr>
        <w:t xml:space="preserve"> portal</w:t>
      </w:r>
      <w:r w:rsidR="002602CD" w:rsidRPr="00CD0DDF">
        <w:rPr>
          <w:rStyle w:val="FootnoteReference"/>
          <w:rFonts w:asciiTheme="minorHAnsi" w:hAnsiTheme="minorHAnsi" w:cstheme="minorHAnsi"/>
          <w:color w:val="000000" w:themeColor="text1"/>
          <w:szCs w:val="22"/>
          <w:lang w:eastAsia="zh-CN"/>
        </w:rPr>
        <w:footnoteReference w:id="13"/>
      </w:r>
      <w:r w:rsidRPr="00CD0DDF">
        <w:rPr>
          <w:rFonts w:asciiTheme="minorHAnsi" w:hAnsiTheme="minorHAnsi" w:cstheme="minorHAnsi"/>
          <w:color w:val="000000" w:themeColor="text1"/>
          <w:szCs w:val="22"/>
          <w:lang w:eastAsia="zh-CN"/>
        </w:rPr>
        <w:t xml:space="preserve"> </w:t>
      </w:r>
      <w:r w:rsidR="00865894" w:rsidRPr="00CD0DDF">
        <w:rPr>
          <w:rFonts w:asciiTheme="minorHAnsi" w:hAnsiTheme="minorHAnsi" w:cstheme="minorHAnsi"/>
          <w:color w:val="000000" w:themeColor="text1"/>
          <w:szCs w:val="22"/>
          <w:lang w:eastAsia="zh-CN"/>
        </w:rPr>
        <w:t xml:space="preserve"> </w:t>
      </w:r>
      <w:r w:rsidRPr="002400CA">
        <w:rPr>
          <w:rFonts w:asciiTheme="minorHAnsi" w:hAnsiTheme="minorHAnsi" w:cstheme="minorHAnsi"/>
          <w:color w:val="000000" w:themeColor="text1"/>
          <w:szCs w:val="22"/>
          <w:lang w:eastAsia="zh-CN"/>
        </w:rPr>
        <w:t>allow</w:t>
      </w:r>
      <w:r w:rsidR="003E1E73" w:rsidRPr="002400CA">
        <w:rPr>
          <w:rFonts w:asciiTheme="minorHAnsi" w:hAnsiTheme="minorHAnsi" w:cstheme="minorHAnsi"/>
          <w:color w:val="000000" w:themeColor="text1"/>
          <w:szCs w:val="22"/>
          <w:lang w:eastAsia="zh-CN"/>
        </w:rPr>
        <w:t>ing</w:t>
      </w:r>
      <w:r w:rsidRPr="006127A4">
        <w:rPr>
          <w:rFonts w:asciiTheme="minorHAnsi" w:hAnsiTheme="minorHAnsi" w:cstheme="minorHAnsi"/>
          <w:color w:val="000000" w:themeColor="text1"/>
          <w:szCs w:val="22"/>
          <w:lang w:eastAsia="zh-CN"/>
        </w:rPr>
        <w:t xml:space="preserve"> </w:t>
      </w:r>
      <w:r w:rsidR="006A733A" w:rsidRPr="00AA6DF0">
        <w:rPr>
          <w:rFonts w:asciiTheme="minorHAnsi" w:hAnsiTheme="minorHAnsi" w:cstheme="minorHAnsi"/>
          <w:color w:val="000000" w:themeColor="text1"/>
          <w:szCs w:val="22"/>
          <w:lang w:eastAsia="zh-CN"/>
        </w:rPr>
        <w:t>exchanging</w:t>
      </w:r>
      <w:r w:rsidRPr="007B2316">
        <w:rPr>
          <w:rFonts w:asciiTheme="minorHAnsi" w:hAnsiTheme="minorHAnsi" w:cstheme="minorHAnsi"/>
          <w:color w:val="000000" w:themeColor="text1"/>
          <w:szCs w:val="22"/>
          <w:lang w:eastAsia="zh-CN"/>
        </w:rPr>
        <w:t xml:space="preserve"> the information among </w:t>
      </w:r>
      <w:r w:rsidR="003E1E73" w:rsidRPr="007B2316">
        <w:rPr>
          <w:rFonts w:asciiTheme="minorHAnsi" w:hAnsiTheme="minorHAnsi" w:cstheme="minorHAnsi"/>
          <w:color w:val="000000" w:themeColor="text1"/>
          <w:szCs w:val="22"/>
          <w:lang w:eastAsia="zh-CN"/>
        </w:rPr>
        <w:t>RS, commercial banks and the Treasury</w:t>
      </w:r>
      <w:r w:rsidRPr="007B2316">
        <w:rPr>
          <w:rFonts w:asciiTheme="minorHAnsi" w:hAnsiTheme="minorHAnsi" w:cstheme="minorHAnsi"/>
          <w:color w:val="000000" w:themeColor="text1"/>
          <w:szCs w:val="22"/>
          <w:lang w:eastAsia="zh-CN"/>
        </w:rPr>
        <w:t xml:space="preserve"> has been introduced and successfully functioning since </w:t>
      </w:r>
      <w:r w:rsidR="00314193" w:rsidRPr="007B2316">
        <w:rPr>
          <w:rFonts w:asciiTheme="minorHAnsi" w:hAnsiTheme="minorHAnsi" w:cstheme="minorHAnsi"/>
          <w:color w:val="000000" w:themeColor="text1"/>
          <w:szCs w:val="22"/>
          <w:lang w:eastAsia="zh-CN"/>
        </w:rPr>
        <w:t>201</w:t>
      </w:r>
      <w:r w:rsidR="006A733A" w:rsidRPr="007B2316">
        <w:rPr>
          <w:rFonts w:asciiTheme="minorHAnsi" w:hAnsiTheme="minorHAnsi" w:cstheme="minorHAnsi"/>
          <w:color w:val="000000" w:themeColor="text1"/>
          <w:szCs w:val="22"/>
          <w:lang w:eastAsia="zh-CN"/>
        </w:rPr>
        <w:t>4, when the first memorandum was signed with the Bank of Georgia</w:t>
      </w:r>
      <w:r w:rsidR="00F7000D" w:rsidRPr="007B2316">
        <w:rPr>
          <w:rFonts w:asciiTheme="minorHAnsi" w:hAnsiTheme="minorHAnsi" w:cstheme="minorHAnsi"/>
          <w:color w:val="000000" w:themeColor="text1"/>
          <w:szCs w:val="22"/>
          <w:lang w:eastAsia="zh-CN"/>
        </w:rPr>
        <w:t>.</w:t>
      </w:r>
      <w:r w:rsidR="002602CD" w:rsidRPr="00261C1A">
        <w:rPr>
          <w:rFonts w:asciiTheme="minorHAnsi" w:hAnsiTheme="minorHAnsi" w:cstheme="minorHAnsi"/>
          <w:color w:val="000000" w:themeColor="text1"/>
          <w:szCs w:val="22"/>
          <w:lang w:eastAsia="zh-CN"/>
        </w:rPr>
        <w:t xml:space="preserve"> </w:t>
      </w:r>
      <w:r w:rsidR="00773DFB" w:rsidRPr="00261C1A">
        <w:rPr>
          <w:rFonts w:asciiTheme="minorHAnsi" w:hAnsiTheme="minorHAnsi" w:cstheme="minorHAnsi"/>
          <w:color w:val="000000" w:themeColor="text1"/>
          <w:szCs w:val="22"/>
          <w:lang w:eastAsia="zh-CN"/>
        </w:rPr>
        <w:t xml:space="preserve">All </w:t>
      </w:r>
      <w:proofErr w:type="gramStart"/>
      <w:r w:rsidR="00773DFB" w:rsidRPr="00261C1A">
        <w:rPr>
          <w:rFonts w:asciiTheme="minorHAnsi" w:hAnsiTheme="minorHAnsi" w:cstheme="minorHAnsi"/>
          <w:color w:val="000000" w:themeColor="text1"/>
          <w:szCs w:val="22"/>
          <w:lang w:eastAsia="zh-CN"/>
        </w:rPr>
        <w:t>tax payers</w:t>
      </w:r>
      <w:proofErr w:type="gramEnd"/>
      <w:r w:rsidR="00773DFB" w:rsidRPr="00261C1A">
        <w:rPr>
          <w:rFonts w:asciiTheme="minorHAnsi" w:hAnsiTheme="minorHAnsi" w:cstheme="minorHAnsi"/>
          <w:color w:val="000000" w:themeColor="text1"/>
          <w:szCs w:val="22"/>
          <w:lang w:eastAsia="zh-CN"/>
        </w:rPr>
        <w:t xml:space="preserve"> are registered with the RS. All employees can also register </w:t>
      </w:r>
      <w:r w:rsidR="002602CD" w:rsidRPr="00261C1A">
        <w:rPr>
          <w:rFonts w:asciiTheme="minorHAnsi" w:hAnsiTheme="minorHAnsi" w:cstheme="minorHAnsi"/>
          <w:color w:val="000000" w:themeColor="text1"/>
          <w:szCs w:val="22"/>
          <w:lang w:eastAsia="zh-CN"/>
        </w:rPr>
        <w:t>as</w:t>
      </w:r>
      <w:r w:rsidR="00773DFB" w:rsidRPr="00261C1A">
        <w:rPr>
          <w:rFonts w:asciiTheme="minorHAnsi" w:hAnsiTheme="minorHAnsi" w:cstheme="minorHAnsi"/>
          <w:color w:val="000000" w:themeColor="text1"/>
          <w:szCs w:val="22"/>
          <w:lang w:eastAsia="zh-CN"/>
        </w:rPr>
        <w:t xml:space="preserve"> “user</w:t>
      </w:r>
      <w:r w:rsidR="002602CD" w:rsidRPr="00261C1A">
        <w:rPr>
          <w:rFonts w:asciiTheme="minorHAnsi" w:hAnsiTheme="minorHAnsi" w:cstheme="minorHAnsi"/>
          <w:color w:val="000000" w:themeColor="text1"/>
          <w:szCs w:val="22"/>
          <w:lang w:eastAsia="zh-CN"/>
        </w:rPr>
        <w:t>s</w:t>
      </w:r>
      <w:r w:rsidR="00773DFB" w:rsidRPr="00261C1A">
        <w:rPr>
          <w:rFonts w:asciiTheme="minorHAnsi" w:hAnsiTheme="minorHAnsi" w:cstheme="minorHAnsi"/>
          <w:color w:val="000000" w:themeColor="text1"/>
          <w:szCs w:val="22"/>
          <w:lang w:eastAsia="zh-CN"/>
        </w:rPr>
        <w:t xml:space="preserve">” and get information on their salaries, taxes, etc. The employees can access information </w:t>
      </w:r>
      <w:r w:rsidR="002602CD" w:rsidRPr="00261C1A">
        <w:rPr>
          <w:rFonts w:asciiTheme="minorHAnsi" w:hAnsiTheme="minorHAnsi" w:cstheme="minorHAnsi"/>
          <w:color w:val="000000" w:themeColor="text1"/>
          <w:szCs w:val="22"/>
          <w:lang w:eastAsia="zh-CN"/>
        </w:rPr>
        <w:t xml:space="preserve">only </w:t>
      </w:r>
      <w:r w:rsidR="00773DFB" w:rsidRPr="00261C1A">
        <w:rPr>
          <w:rFonts w:asciiTheme="minorHAnsi" w:hAnsiTheme="minorHAnsi" w:cstheme="minorHAnsi"/>
          <w:color w:val="000000" w:themeColor="text1"/>
          <w:szCs w:val="22"/>
          <w:lang w:eastAsia="zh-CN"/>
        </w:rPr>
        <w:t>about themselves.</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w:t>
      </w:r>
      <w:proofErr w:type="gramStart"/>
      <w:r w:rsidRPr="00342615">
        <w:rPr>
          <w:rFonts w:asciiTheme="minorHAnsi" w:hAnsiTheme="minorHAnsi" w:cstheme="minorHAnsi"/>
          <w:color w:val="000000" w:themeColor="text1"/>
          <w:szCs w:val="22"/>
          <w:lang w:eastAsia="zh-CN"/>
        </w:rPr>
        <w:t>is generated</w:t>
      </w:r>
      <w:proofErr w:type="gramEnd"/>
      <w:r w:rsidRPr="00342615">
        <w:rPr>
          <w:rFonts w:asciiTheme="minorHAnsi" w:hAnsiTheme="minorHAnsi" w:cstheme="minorHAnsi"/>
          <w:color w:val="000000" w:themeColor="text1"/>
          <w:szCs w:val="22"/>
          <w:lang w:eastAsia="zh-CN"/>
        </w:rPr>
        <w:t xml:space="preserve">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w:t>
      </w:r>
      <w:proofErr w:type="gramStart"/>
      <w:r w:rsidRPr="00342615">
        <w:rPr>
          <w:rFonts w:asciiTheme="minorHAnsi" w:hAnsiTheme="minorHAnsi" w:cstheme="minorHAnsi"/>
          <w:color w:val="000000" w:themeColor="text1"/>
          <w:szCs w:val="22"/>
          <w:lang w:eastAsia="zh-CN"/>
        </w:rPr>
        <w:t>is based</w:t>
      </w:r>
      <w:proofErr w:type="gramEnd"/>
      <w:r w:rsidRPr="00342615">
        <w:rPr>
          <w:rFonts w:asciiTheme="minorHAnsi" w:hAnsiTheme="minorHAnsi" w:cstheme="minorHAnsi"/>
          <w:color w:val="000000" w:themeColor="text1"/>
          <w:szCs w:val="22"/>
          <w:lang w:eastAsia="zh-CN"/>
        </w:rPr>
        <w:t xml:space="preserve">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78868305" w14:textId="51B2F465" w:rsidR="00F7000D" w:rsidRDefault="00166F4D" w:rsidP="00754CE0">
      <w:pPr>
        <w:rPr>
          <w:rFonts w:asciiTheme="minorHAnsi" w:hAnsiTheme="minorHAnsi" w:cstheme="minorHAnsi"/>
          <w:color w:val="000000" w:themeColor="text1"/>
          <w:szCs w:val="22"/>
          <w:lang w:eastAsia="zh-CN"/>
        </w:rPr>
      </w:pPr>
      <w:r w:rsidRPr="00DB1502">
        <w:rPr>
          <w:rFonts w:asciiTheme="minorHAnsi" w:hAnsiTheme="minorHAnsi" w:cstheme="minorHAnsi"/>
          <w:color w:val="000000" w:themeColor="text1"/>
          <w:szCs w:val="22"/>
          <w:lang w:eastAsia="zh-CN"/>
        </w:rPr>
        <w:t xml:space="preserve">In case when the employer </w:t>
      </w:r>
      <w:proofErr w:type="gramStart"/>
      <w:r w:rsidRPr="00DB1502">
        <w:rPr>
          <w:rFonts w:asciiTheme="minorHAnsi" w:hAnsiTheme="minorHAnsi" w:cstheme="minorHAnsi"/>
          <w:color w:val="000000" w:themeColor="text1"/>
          <w:szCs w:val="22"/>
          <w:lang w:eastAsia="zh-CN"/>
        </w:rPr>
        <w:t>was</w:t>
      </w:r>
      <w:proofErr w:type="gramEnd"/>
      <w:r w:rsidRPr="00DB1502">
        <w:rPr>
          <w:rFonts w:asciiTheme="minorHAnsi" w:hAnsiTheme="minorHAnsi" w:cstheme="minorHAnsi"/>
          <w:color w:val="000000" w:themeColor="text1"/>
          <w:szCs w:val="22"/>
          <w:lang w:eastAsia="zh-CN"/>
        </w:rPr>
        <w:t xml:space="preserve"> facing some technical problems with the RS portal (e.g. cannot upload required documents), the IT department of the RS is obliged to conf</w:t>
      </w:r>
      <w:r w:rsidR="004D3204" w:rsidRPr="00DB1502">
        <w:rPr>
          <w:rFonts w:asciiTheme="minorHAnsi" w:hAnsiTheme="minorHAnsi" w:cstheme="minorHAnsi"/>
          <w:color w:val="000000" w:themeColor="text1"/>
          <w:szCs w:val="22"/>
          <w:lang w:eastAsia="zh-CN"/>
        </w:rPr>
        <w:t>i</w:t>
      </w:r>
      <w:r w:rsidRPr="00DB1502">
        <w:rPr>
          <w:rFonts w:asciiTheme="minorHAnsi" w:hAnsiTheme="minorHAnsi" w:cstheme="minorHAnsi"/>
          <w:color w:val="000000" w:themeColor="text1"/>
          <w:szCs w:val="22"/>
          <w:lang w:eastAsia="zh-CN"/>
        </w:rPr>
        <w:t>rm the attempt of the employer and based on that conf</w:t>
      </w:r>
      <w:r w:rsidR="004D3204" w:rsidRPr="00DB1502">
        <w:rPr>
          <w:rFonts w:asciiTheme="minorHAnsi" w:hAnsiTheme="minorHAnsi" w:cstheme="minorHAnsi"/>
          <w:color w:val="000000" w:themeColor="text1"/>
          <w:szCs w:val="22"/>
          <w:lang w:eastAsia="zh-CN"/>
        </w:rPr>
        <w:t>i</w:t>
      </w:r>
      <w:r w:rsidRPr="00DB1502">
        <w:rPr>
          <w:rFonts w:asciiTheme="minorHAnsi" w:hAnsiTheme="minorHAnsi" w:cstheme="minorHAnsi"/>
          <w:color w:val="000000" w:themeColor="text1"/>
          <w:szCs w:val="22"/>
          <w:lang w:eastAsia="zh-CN"/>
        </w:rPr>
        <w:t>rmation, employer can submit the documents by official e-mail of the RS.</w:t>
      </w:r>
      <w:r>
        <w:rPr>
          <w:rFonts w:asciiTheme="minorHAnsi" w:hAnsiTheme="minorHAnsi" w:cstheme="minorHAnsi"/>
          <w:color w:val="000000" w:themeColor="text1"/>
          <w:szCs w:val="22"/>
          <w:lang w:eastAsia="zh-CN"/>
        </w:rPr>
        <w:t xml:space="preserve"> </w:t>
      </w:r>
    </w:p>
    <w:p w14:paraId="245F2954" w14:textId="77777777" w:rsidR="00F7000D" w:rsidRDefault="00F7000D" w:rsidP="00754CE0">
      <w:pPr>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w:t>
      </w:r>
      <w:proofErr w:type="gramStart"/>
      <w:r w:rsidRPr="00342615">
        <w:rPr>
          <w:rFonts w:asciiTheme="minorHAnsi" w:hAnsiTheme="minorHAnsi" w:cstheme="minorHAnsi"/>
          <w:szCs w:val="22"/>
        </w:rPr>
        <w:t>should be done</w:t>
      </w:r>
      <w:proofErr w:type="gramEnd"/>
      <w:r w:rsidRPr="00342615">
        <w:rPr>
          <w:rFonts w:asciiTheme="minorHAnsi" w:hAnsiTheme="minorHAnsi" w:cstheme="minorHAnsi"/>
          <w:szCs w:val="22"/>
        </w:rPr>
        <w:t xml:space="preserv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 xml:space="preserve">SESA performs the </w:t>
      </w:r>
      <w:proofErr w:type="gramStart"/>
      <w:r w:rsidR="00BE51B0" w:rsidRPr="00342615">
        <w:rPr>
          <w:rFonts w:asciiTheme="minorHAnsi" w:hAnsiTheme="minorHAnsi" w:cstheme="minorHAnsi"/>
          <w:color w:val="000000" w:themeColor="text1"/>
          <w:szCs w:val="22"/>
          <w:lang w:eastAsia="zh-CN"/>
        </w:rPr>
        <w:t>cross-checking</w:t>
      </w:r>
      <w:proofErr w:type="gramEnd"/>
      <w:r w:rsidR="00BE51B0" w:rsidRPr="00342615">
        <w:rPr>
          <w:rFonts w:asciiTheme="minorHAnsi" w:hAnsiTheme="minorHAnsi" w:cstheme="minorHAnsi"/>
          <w:color w:val="000000" w:themeColor="text1"/>
          <w:szCs w:val="22"/>
          <w:lang w:eastAsia="zh-CN"/>
        </w:rPr>
        <w:t xml:space="preserve">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3FC9E5DD"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D32A9A">
        <w:rPr>
          <w:rFonts w:asciiTheme="minorHAnsi" w:hAnsiTheme="minorHAnsi" w:cstheme="minorHAnsi"/>
          <w:color w:val="000000" w:themeColor="text1"/>
          <w:szCs w:val="22"/>
          <w:lang w:eastAsia="zh-CN"/>
        </w:rPr>
        <w:t xml:space="preserve"> had not</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14"/>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w:t>
      </w:r>
      <w:proofErr w:type="gramStart"/>
      <w:r w:rsidR="006E3F5F" w:rsidRPr="00342615">
        <w:rPr>
          <w:rFonts w:asciiTheme="minorHAnsi" w:hAnsiTheme="minorHAnsi" w:cstheme="minorHAnsi"/>
          <w:color w:val="000000" w:themeColor="text1"/>
          <w:szCs w:val="22"/>
          <w:lang w:eastAsia="zh-CN"/>
        </w:rPr>
        <w:t xml:space="preserve">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amount of 200</w:t>
      </w:r>
      <w:proofErr w:type="gramEnd"/>
      <w:r w:rsidR="006E3F5F" w:rsidRPr="00342615">
        <w:rPr>
          <w:rFonts w:asciiTheme="minorHAnsi" w:hAnsiTheme="minorHAnsi" w:cstheme="minorHAnsi"/>
          <w:color w:val="000000" w:themeColor="text1"/>
          <w:szCs w:val="22"/>
          <w:lang w:eastAsia="zh-CN"/>
        </w:rPr>
        <w:t xml:space="preserve"> GEL </w:t>
      </w:r>
      <w:r w:rsidRPr="00342615">
        <w:rPr>
          <w:rFonts w:asciiTheme="minorHAnsi" w:hAnsiTheme="minorHAnsi" w:cstheme="minorHAnsi"/>
          <w:color w:val="000000" w:themeColor="text1"/>
          <w:szCs w:val="22"/>
          <w:lang w:eastAsia="zh-CN"/>
        </w:rPr>
        <w:t>during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50CA423B" w:rsidR="00BE51B0" w:rsidRPr="006967D1" w:rsidRDefault="00BE51B0" w:rsidP="00754CE0">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 xml:space="preserve">rivate sector </w:t>
      </w:r>
      <w:proofErr w:type="gramStart"/>
      <w:r w:rsidR="00D214BD" w:rsidRPr="00342615">
        <w:rPr>
          <w:rFonts w:asciiTheme="minorHAnsi" w:hAnsiTheme="minorHAnsi" w:cstheme="minorHAnsi"/>
          <w:color w:val="000000" w:themeColor="text1"/>
          <w:szCs w:val="22"/>
          <w:lang w:eastAsia="zh-CN"/>
        </w:rPr>
        <w:t>wage workers</w:t>
      </w:r>
      <w:proofErr w:type="gramEnd"/>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w:t>
      </w:r>
      <w:proofErr w:type="gramStart"/>
      <w:r w:rsidRPr="00342615">
        <w:rPr>
          <w:rFonts w:asciiTheme="minorHAnsi" w:hAnsiTheme="minorHAnsi" w:cstheme="minorHAnsi"/>
          <w:color w:val="000000" w:themeColor="text1"/>
          <w:szCs w:val="22"/>
          <w:lang w:eastAsia="zh-CN"/>
        </w:rPr>
        <w:t>are not allowed</w:t>
      </w:r>
      <w:proofErr w:type="gramEnd"/>
      <w:r w:rsidRPr="00342615">
        <w:rPr>
          <w:rFonts w:asciiTheme="minorHAnsi" w:hAnsiTheme="minorHAnsi" w:cstheme="minorHAnsi"/>
          <w:color w:val="000000" w:themeColor="text1"/>
          <w:szCs w:val="22"/>
          <w:lang w:eastAsia="zh-CN"/>
        </w:rPr>
        <w:t xml:space="preserve"> under the scheme, individuals have to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w:t>
      </w:r>
      <w:r w:rsidR="00B911F3" w:rsidRPr="006967D1">
        <w:rPr>
          <w:rFonts w:asciiTheme="minorHAnsi" w:hAnsiTheme="minorHAnsi" w:cstheme="minorHAnsi"/>
          <w:color w:val="000000" w:themeColor="text1"/>
          <w:szCs w:val="22"/>
          <w:lang w:eastAsia="zh-CN"/>
        </w:rPr>
        <w:t xml:space="preserve">The application from the employer cannot go through the RS system, unless the bank accounts of </w:t>
      </w:r>
      <w:r w:rsidR="001B59DC" w:rsidRPr="006967D1">
        <w:rPr>
          <w:rFonts w:asciiTheme="minorHAnsi" w:hAnsiTheme="minorHAnsi" w:cstheme="minorHAnsi"/>
          <w:color w:val="000000" w:themeColor="text1"/>
          <w:szCs w:val="22"/>
          <w:lang w:eastAsia="zh-CN"/>
        </w:rPr>
        <w:t xml:space="preserve">their </w:t>
      </w:r>
      <w:r w:rsidR="00B911F3" w:rsidRPr="006967D1">
        <w:rPr>
          <w:rFonts w:asciiTheme="minorHAnsi" w:hAnsiTheme="minorHAnsi" w:cstheme="minorHAnsi"/>
          <w:color w:val="000000" w:themeColor="text1"/>
          <w:szCs w:val="22"/>
          <w:lang w:eastAsia="zh-CN"/>
        </w:rPr>
        <w:t xml:space="preserve">employees </w:t>
      </w:r>
      <w:proofErr w:type="gramStart"/>
      <w:r w:rsidR="00B911F3" w:rsidRPr="006967D1">
        <w:rPr>
          <w:rFonts w:asciiTheme="minorHAnsi" w:hAnsiTheme="minorHAnsi" w:cstheme="minorHAnsi"/>
          <w:color w:val="000000" w:themeColor="text1"/>
          <w:szCs w:val="22"/>
          <w:lang w:eastAsia="zh-CN"/>
        </w:rPr>
        <w:t>are correctly written</w:t>
      </w:r>
      <w:proofErr w:type="gramEnd"/>
      <w:r w:rsidR="00B911F3" w:rsidRPr="006967D1">
        <w:rPr>
          <w:rFonts w:asciiTheme="minorHAnsi" w:hAnsiTheme="minorHAnsi" w:cstheme="minorHAnsi"/>
          <w:color w:val="000000" w:themeColor="text1"/>
          <w:szCs w:val="22"/>
          <w:lang w:eastAsia="zh-CN"/>
        </w:rPr>
        <w:t xml:space="preserve">. In case there is a problem with the </w:t>
      </w:r>
      <w:r w:rsidR="001B59DC" w:rsidRPr="006967D1">
        <w:rPr>
          <w:rFonts w:asciiTheme="minorHAnsi" w:hAnsiTheme="minorHAnsi" w:cstheme="minorHAnsi"/>
          <w:color w:val="000000" w:themeColor="text1"/>
          <w:szCs w:val="22"/>
          <w:lang w:eastAsia="zh-CN"/>
        </w:rPr>
        <w:t xml:space="preserve">bank </w:t>
      </w:r>
      <w:r w:rsidR="00B911F3" w:rsidRPr="006967D1">
        <w:rPr>
          <w:rFonts w:asciiTheme="minorHAnsi" w:hAnsiTheme="minorHAnsi" w:cstheme="minorHAnsi"/>
          <w:color w:val="000000" w:themeColor="text1"/>
          <w:szCs w:val="22"/>
          <w:lang w:eastAsia="zh-CN"/>
        </w:rPr>
        <w:t xml:space="preserve">accounts, </w:t>
      </w:r>
      <w:r w:rsidR="001B59DC" w:rsidRPr="006967D1">
        <w:rPr>
          <w:rFonts w:asciiTheme="minorHAnsi" w:hAnsiTheme="minorHAnsi" w:cstheme="minorHAnsi"/>
          <w:color w:val="000000" w:themeColor="text1"/>
          <w:szCs w:val="22"/>
          <w:lang w:eastAsia="zh-CN"/>
        </w:rPr>
        <w:t>it is the responsibility of the employer to resolve with the respective banks</w:t>
      </w:r>
      <w:r w:rsidR="00B911F3" w:rsidRPr="006967D1">
        <w:rPr>
          <w:rFonts w:asciiTheme="minorHAnsi" w:hAnsiTheme="minorHAnsi" w:cstheme="minorHAnsi"/>
          <w:color w:val="000000" w:themeColor="text1"/>
          <w:szCs w:val="22"/>
          <w:lang w:eastAsia="zh-CN"/>
        </w:rPr>
        <w:t>. The RS does not possess information of how many eligible employees</w:t>
      </w:r>
      <w:r w:rsidR="001B59DC" w:rsidRPr="006967D1">
        <w:rPr>
          <w:rFonts w:asciiTheme="minorHAnsi" w:hAnsiTheme="minorHAnsi" w:cstheme="minorHAnsi"/>
          <w:color w:val="000000" w:themeColor="text1"/>
          <w:szCs w:val="22"/>
          <w:lang w:eastAsia="zh-CN"/>
        </w:rPr>
        <w:t xml:space="preserve"> </w:t>
      </w:r>
      <w:proofErr w:type="gramStart"/>
      <w:r w:rsidR="001B59DC" w:rsidRPr="006967D1">
        <w:rPr>
          <w:rFonts w:asciiTheme="minorHAnsi" w:hAnsiTheme="minorHAnsi" w:cstheme="minorHAnsi"/>
          <w:color w:val="000000" w:themeColor="text1"/>
          <w:szCs w:val="22"/>
          <w:lang w:eastAsia="zh-CN"/>
        </w:rPr>
        <w:t>don’t</w:t>
      </w:r>
      <w:proofErr w:type="gramEnd"/>
      <w:r w:rsidR="001B59DC" w:rsidRPr="006967D1">
        <w:rPr>
          <w:rFonts w:asciiTheme="minorHAnsi" w:hAnsiTheme="minorHAnsi" w:cstheme="minorHAnsi"/>
          <w:color w:val="000000" w:themeColor="text1"/>
          <w:szCs w:val="22"/>
          <w:lang w:eastAsia="zh-CN"/>
        </w:rPr>
        <w:t xml:space="preserve"> have b</w:t>
      </w:r>
      <w:r w:rsidR="00B911F3" w:rsidRPr="006967D1">
        <w:rPr>
          <w:rFonts w:asciiTheme="minorHAnsi" w:hAnsiTheme="minorHAnsi" w:cstheme="minorHAnsi"/>
          <w:color w:val="000000" w:themeColor="text1"/>
          <w:szCs w:val="22"/>
          <w:lang w:eastAsia="zh-CN"/>
        </w:rPr>
        <w:t>ank accounts. In case of any technical problem, the employer reaches the RS through the hotline – 2 299 299.</w:t>
      </w:r>
      <w:r w:rsidR="00B911F3" w:rsidRPr="0059446C">
        <w:rPr>
          <w:rFonts w:asciiTheme="minorHAnsi" w:hAnsiTheme="minorHAnsi" w:cstheme="minorHAnsi"/>
          <w:color w:val="000000" w:themeColor="text1"/>
          <w:szCs w:val="22"/>
          <w:lang w:eastAsia="zh-CN"/>
        </w:rPr>
        <w:t xml:space="preserve"> </w:t>
      </w:r>
      <w:r w:rsidRPr="0059446C">
        <w:rPr>
          <w:rFonts w:asciiTheme="minorHAnsi" w:hAnsiTheme="minorHAnsi" w:cstheme="minorHAnsi"/>
          <w:color w:val="000000" w:themeColor="text1"/>
          <w:szCs w:val="22"/>
          <w:lang w:eastAsia="zh-CN"/>
        </w:rPr>
        <w:t>In case individual cannot open bank account on their own, the trained dedicated personnel at the RS service centres are responsible to assist them with the process.</w:t>
      </w:r>
      <w:r w:rsidR="00FE57F1" w:rsidRPr="0059446C">
        <w:rPr>
          <w:rFonts w:asciiTheme="minorHAnsi" w:hAnsiTheme="minorHAnsi" w:cstheme="minorHAnsi"/>
          <w:color w:val="000000" w:themeColor="text1"/>
          <w:szCs w:val="22"/>
          <w:lang w:val="en-US" w:eastAsia="zh-CN"/>
        </w:rPr>
        <w:t>Eligible employees without bank account</w:t>
      </w:r>
      <w:r w:rsidR="0059446C" w:rsidRPr="0059446C">
        <w:rPr>
          <w:rFonts w:asciiTheme="minorHAnsi" w:hAnsiTheme="minorHAnsi" w:cstheme="minorHAnsi"/>
          <w:color w:val="000000" w:themeColor="text1"/>
          <w:szCs w:val="22"/>
          <w:lang w:val="en-US" w:eastAsia="zh-CN"/>
        </w:rPr>
        <w:t>s</w:t>
      </w:r>
      <w:r w:rsidR="00FE57F1" w:rsidRPr="0059446C">
        <w:rPr>
          <w:rFonts w:asciiTheme="minorHAnsi" w:hAnsiTheme="minorHAnsi" w:cstheme="minorHAnsi"/>
          <w:color w:val="000000" w:themeColor="text1"/>
          <w:szCs w:val="22"/>
          <w:lang w:val="en-US" w:eastAsia="zh-CN"/>
        </w:rPr>
        <w:t xml:space="preserve"> who </w:t>
      </w:r>
      <w:r w:rsidR="0059446C" w:rsidRPr="0059446C">
        <w:rPr>
          <w:rFonts w:asciiTheme="minorHAnsi" w:hAnsiTheme="minorHAnsi" w:cstheme="minorHAnsi"/>
          <w:color w:val="000000" w:themeColor="text1"/>
          <w:szCs w:val="22"/>
          <w:lang w:val="en-US" w:eastAsia="zh-CN"/>
        </w:rPr>
        <w:t xml:space="preserve">had </w:t>
      </w:r>
      <w:r w:rsidR="00FE57F1" w:rsidRPr="0059446C">
        <w:rPr>
          <w:rFonts w:asciiTheme="minorHAnsi" w:hAnsiTheme="minorHAnsi" w:cstheme="minorHAnsi"/>
          <w:color w:val="000000" w:themeColor="text1"/>
          <w:szCs w:val="22"/>
          <w:lang w:val="en-US" w:eastAsia="zh-CN"/>
        </w:rPr>
        <w:t>not</w:t>
      </w:r>
      <w:r w:rsidR="0059446C" w:rsidRPr="0059446C">
        <w:rPr>
          <w:rFonts w:asciiTheme="minorHAnsi" w:hAnsiTheme="minorHAnsi" w:cstheme="minorHAnsi"/>
          <w:color w:val="000000" w:themeColor="text1"/>
          <w:szCs w:val="22"/>
          <w:lang w:val="en-US" w:eastAsia="zh-CN"/>
        </w:rPr>
        <w:t xml:space="preserve"> been</w:t>
      </w:r>
      <w:r w:rsidR="00FE57F1" w:rsidRPr="0059446C">
        <w:rPr>
          <w:rFonts w:asciiTheme="minorHAnsi" w:hAnsiTheme="minorHAnsi" w:cstheme="minorHAnsi"/>
          <w:color w:val="000000" w:themeColor="text1"/>
          <w:szCs w:val="22"/>
          <w:lang w:val="en-US" w:eastAsia="zh-CN"/>
        </w:rPr>
        <w:t xml:space="preserve"> assist</w:t>
      </w:r>
      <w:r w:rsidR="0059446C" w:rsidRPr="0059446C">
        <w:rPr>
          <w:rFonts w:asciiTheme="minorHAnsi" w:hAnsiTheme="minorHAnsi" w:cstheme="minorHAnsi"/>
          <w:color w:val="000000" w:themeColor="text1"/>
          <w:szCs w:val="22"/>
          <w:lang w:val="en-US" w:eastAsia="zh-CN"/>
        </w:rPr>
        <w:t>ed</w:t>
      </w:r>
      <w:r w:rsidR="00FE57F1" w:rsidRPr="0059446C">
        <w:rPr>
          <w:rFonts w:asciiTheme="minorHAnsi" w:hAnsiTheme="minorHAnsi" w:cstheme="minorHAnsi"/>
          <w:color w:val="000000" w:themeColor="text1"/>
          <w:szCs w:val="22"/>
          <w:lang w:val="en-US" w:eastAsia="zh-CN"/>
        </w:rPr>
        <w:t xml:space="preserve"> can complaint at the hotline and GRS system put in place (see description </w:t>
      </w:r>
      <w:r w:rsidR="0059446C" w:rsidRPr="0059446C">
        <w:rPr>
          <w:rFonts w:asciiTheme="minorHAnsi" w:hAnsiTheme="minorHAnsi" w:cstheme="minorHAnsi"/>
          <w:color w:val="000000" w:themeColor="text1"/>
          <w:szCs w:val="22"/>
          <w:lang w:val="en-US" w:eastAsia="zh-CN"/>
        </w:rPr>
        <w:t>in respective section of the POM).</w:t>
      </w:r>
    </w:p>
    <w:p w14:paraId="138E691E" w14:textId="77777777" w:rsidR="00B229EB" w:rsidRPr="0059446C" w:rsidRDefault="00B229EB" w:rsidP="00754CE0">
      <w:pPr>
        <w:rPr>
          <w:rFonts w:asciiTheme="minorHAnsi" w:hAnsiTheme="minorHAnsi" w:cstheme="minorHAnsi"/>
          <w:color w:val="000000" w:themeColor="text1"/>
          <w:szCs w:val="22"/>
          <w:lang w:eastAsia="zh-CN"/>
        </w:rPr>
      </w:pPr>
    </w:p>
    <w:p w14:paraId="51224771" w14:textId="0DE65B55" w:rsidR="00BE51B0" w:rsidRPr="006967D1" w:rsidRDefault="007B77A4" w:rsidP="00754CE0">
      <w:pPr>
        <w:rPr>
          <w:rFonts w:asciiTheme="minorHAnsi" w:hAnsiTheme="minorHAnsi" w:cstheme="minorHAnsi"/>
          <w:color w:val="000000" w:themeColor="text1"/>
          <w:szCs w:val="22"/>
          <w:lang w:eastAsia="zh-CN"/>
        </w:rPr>
      </w:pPr>
      <w:r w:rsidRPr="006967D1">
        <w:rPr>
          <w:rFonts w:asciiTheme="minorHAnsi" w:hAnsiTheme="minorHAnsi" w:cstheme="minorHAnsi"/>
          <w:b/>
          <w:color w:val="000000" w:themeColor="text1"/>
          <w:szCs w:val="22"/>
          <w:lang w:eastAsia="zh-CN"/>
        </w:rPr>
        <w:t>Step 7</w:t>
      </w:r>
      <w:r w:rsidR="00BE51B0" w:rsidRPr="006967D1">
        <w:rPr>
          <w:rFonts w:asciiTheme="minorHAnsi" w:hAnsiTheme="minorHAnsi" w:cstheme="minorHAnsi"/>
          <w:b/>
          <w:color w:val="000000" w:themeColor="text1"/>
          <w:szCs w:val="22"/>
          <w:lang w:eastAsia="zh-CN"/>
        </w:rPr>
        <w:t>:</w:t>
      </w:r>
      <w:r w:rsidR="00BE51B0" w:rsidRPr="006967D1">
        <w:rPr>
          <w:rFonts w:asciiTheme="minorHAnsi" w:hAnsiTheme="minorHAnsi" w:cstheme="minorHAnsi"/>
          <w:color w:val="000000" w:themeColor="text1"/>
          <w:szCs w:val="22"/>
          <w:lang w:eastAsia="zh-CN"/>
        </w:rPr>
        <w:t xml:space="preserve"> </w:t>
      </w:r>
      <w:r w:rsidR="00F44611" w:rsidRPr="006967D1">
        <w:rPr>
          <w:rFonts w:asciiTheme="minorHAnsi" w:hAnsiTheme="minorHAnsi" w:cstheme="minorHAnsi"/>
          <w:color w:val="000000" w:themeColor="text1"/>
          <w:szCs w:val="22"/>
          <w:lang w:eastAsia="zh-CN"/>
        </w:rPr>
        <w:t>SESA</w:t>
      </w:r>
      <w:r w:rsidR="00BE51B0" w:rsidRPr="006967D1">
        <w:rPr>
          <w:rFonts w:asciiTheme="minorHAnsi" w:hAnsiTheme="minorHAnsi" w:cstheme="minorHAnsi"/>
          <w:color w:val="000000" w:themeColor="text1"/>
          <w:szCs w:val="22"/>
          <w:lang w:eastAsia="zh-CN"/>
        </w:rPr>
        <w:t xml:space="preserve"> submits the documents for the reimbursement to the </w:t>
      </w:r>
      <w:proofErr w:type="spellStart"/>
      <w:r w:rsidR="00045EA8" w:rsidRPr="006967D1">
        <w:rPr>
          <w:rFonts w:asciiTheme="minorHAnsi" w:hAnsiTheme="minorHAnsi" w:cstheme="minorHAnsi"/>
          <w:color w:val="000000" w:themeColor="text1"/>
          <w:szCs w:val="22"/>
          <w:lang w:eastAsia="zh-CN"/>
        </w:rPr>
        <w:t>MoILHSA</w:t>
      </w:r>
      <w:proofErr w:type="spellEnd"/>
      <w:r w:rsidR="00BE51B0" w:rsidRPr="006967D1">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6967D1" w:rsidRDefault="00754CE0" w:rsidP="00754CE0">
      <w:pPr>
        <w:rPr>
          <w:rFonts w:asciiTheme="minorHAnsi" w:hAnsiTheme="minorHAnsi" w:cstheme="minorHAnsi"/>
          <w:color w:val="000000" w:themeColor="text1"/>
          <w:szCs w:val="22"/>
          <w:lang w:eastAsia="zh-CN"/>
        </w:rPr>
      </w:pPr>
    </w:p>
    <w:p w14:paraId="2B1B99A9" w14:textId="6ED3CB18" w:rsidR="00BE51B0" w:rsidRPr="006967D1" w:rsidRDefault="00BE51B0" w:rsidP="00F80773">
      <w:pPr>
        <w:pStyle w:val="ListParagraph"/>
        <w:numPr>
          <w:ilvl w:val="0"/>
          <w:numId w:val="72"/>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Reimbursement application form, which includes the o</w:t>
      </w:r>
      <w:r w:rsidR="00215297" w:rsidRPr="006967D1">
        <w:rPr>
          <w:rFonts w:asciiTheme="minorHAnsi" w:hAnsiTheme="minorHAnsi" w:cstheme="minorHAnsi"/>
          <w:color w:val="000000" w:themeColor="text1"/>
          <w:szCs w:val="22"/>
          <w:lang w:eastAsia="zh-CN"/>
        </w:rPr>
        <w:t>fficial request letter from</w:t>
      </w:r>
      <w:r w:rsidR="00CE13D7" w:rsidRPr="006967D1">
        <w:rPr>
          <w:rFonts w:asciiTheme="minorHAnsi" w:hAnsiTheme="minorHAnsi" w:cstheme="minorHAnsi"/>
          <w:color w:val="000000" w:themeColor="text1"/>
          <w:szCs w:val="22"/>
          <w:lang w:eastAsia="zh-CN"/>
        </w:rPr>
        <w:t xml:space="preserve"> </w:t>
      </w:r>
      <w:r w:rsidR="00F80773" w:rsidRPr="006967D1">
        <w:rPr>
          <w:rFonts w:asciiTheme="minorHAnsi" w:hAnsiTheme="minorHAnsi" w:cstheme="minorHAnsi"/>
          <w:color w:val="000000" w:themeColor="text1"/>
          <w:szCs w:val="22"/>
          <w:lang w:eastAsia="zh-CN"/>
        </w:rPr>
        <w:t xml:space="preserve">the </w:t>
      </w:r>
      <w:r w:rsidR="00F44611" w:rsidRPr="006967D1">
        <w:rPr>
          <w:rFonts w:asciiTheme="minorHAnsi" w:hAnsiTheme="minorHAnsi" w:cstheme="minorHAnsi"/>
          <w:color w:val="000000" w:themeColor="text1"/>
          <w:szCs w:val="22"/>
          <w:lang w:eastAsia="zh-CN"/>
        </w:rPr>
        <w:t>SESA</w:t>
      </w:r>
      <w:r w:rsidRPr="006967D1">
        <w:rPr>
          <w:rFonts w:asciiTheme="minorHAnsi" w:hAnsiTheme="minorHAnsi" w:cstheme="minorHAnsi"/>
          <w:color w:val="000000" w:themeColor="text1"/>
          <w:szCs w:val="22"/>
          <w:lang w:eastAsia="zh-CN"/>
        </w:rPr>
        <w:t xml:space="preserve"> signed by the Director</w:t>
      </w:r>
      <w:r w:rsidR="00215297" w:rsidRPr="006967D1">
        <w:rPr>
          <w:rFonts w:asciiTheme="minorHAnsi" w:hAnsiTheme="minorHAnsi" w:cstheme="minorHAnsi"/>
          <w:color w:val="000000" w:themeColor="text1"/>
          <w:szCs w:val="22"/>
          <w:lang w:eastAsia="zh-CN"/>
        </w:rPr>
        <w:t>/Deputy Director</w:t>
      </w:r>
      <w:r w:rsidRPr="006967D1">
        <w:rPr>
          <w:rFonts w:asciiTheme="minorHAnsi" w:hAnsiTheme="minorHAnsi" w:cstheme="minorHAnsi"/>
          <w:color w:val="000000" w:themeColor="text1"/>
          <w:szCs w:val="22"/>
          <w:lang w:eastAsia="zh-CN"/>
        </w:rPr>
        <w:t xml:space="preserve"> of the Agency, </w:t>
      </w:r>
    </w:p>
    <w:p w14:paraId="08B94239" w14:textId="0980A1A9" w:rsidR="00557CC3" w:rsidRPr="006967D1" w:rsidRDefault="00F60110" w:rsidP="00F80773">
      <w:pPr>
        <w:pStyle w:val="ListParagraph"/>
        <w:numPr>
          <w:ilvl w:val="0"/>
          <w:numId w:val="72"/>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Memo</w:t>
      </w:r>
      <w:r w:rsidR="00BE51B0" w:rsidRPr="006967D1">
        <w:rPr>
          <w:rFonts w:asciiTheme="minorHAnsi" w:hAnsiTheme="minorHAnsi" w:cstheme="minorHAnsi"/>
          <w:color w:val="000000" w:themeColor="text1"/>
          <w:szCs w:val="22"/>
          <w:lang w:eastAsia="zh-CN"/>
        </w:rPr>
        <w:t xml:space="preserve"> with detailed information regarding expenditures to be reimbursed and relevant supporting documents, e.g. the codified list of</w:t>
      </w:r>
      <w:r w:rsidR="00F94031">
        <w:rPr>
          <w:rFonts w:asciiTheme="minorHAnsi" w:hAnsiTheme="minorHAnsi" w:cstheme="minorHAnsi"/>
          <w:color w:val="000000" w:themeColor="text1"/>
          <w:szCs w:val="22"/>
          <w:lang w:eastAsia="zh-CN"/>
        </w:rPr>
        <w:t xml:space="preserve"> verified</w:t>
      </w:r>
      <w:r w:rsidR="00BE51B0" w:rsidRPr="006967D1">
        <w:rPr>
          <w:rFonts w:asciiTheme="minorHAnsi" w:hAnsiTheme="minorHAnsi" w:cstheme="minorHAnsi"/>
          <w:color w:val="000000" w:themeColor="text1"/>
          <w:szCs w:val="22"/>
          <w:lang w:eastAsia="zh-CN"/>
        </w:rPr>
        <w:t xml:space="preserve"> </w:t>
      </w:r>
      <w:r w:rsidR="00F94031">
        <w:rPr>
          <w:rFonts w:asciiTheme="minorHAnsi" w:hAnsiTheme="minorHAnsi" w:cstheme="minorHAnsi"/>
          <w:color w:val="000000" w:themeColor="text1"/>
          <w:szCs w:val="22"/>
          <w:lang w:eastAsia="zh-CN"/>
        </w:rPr>
        <w:t xml:space="preserve">eligible </w:t>
      </w:r>
      <w:r w:rsidR="00BE51B0" w:rsidRPr="006967D1">
        <w:rPr>
          <w:rFonts w:asciiTheme="minorHAnsi" w:hAnsiTheme="minorHAnsi" w:cstheme="minorHAnsi"/>
          <w:color w:val="000000" w:themeColor="text1"/>
          <w:szCs w:val="22"/>
          <w:lang w:eastAsia="zh-CN"/>
        </w:rPr>
        <w:t>individuals in order to avoid personal information safety issues</w:t>
      </w:r>
      <w:r w:rsidR="00D33757">
        <w:rPr>
          <w:rFonts w:asciiTheme="minorHAnsi" w:hAnsiTheme="minorHAnsi" w:cstheme="minorHAnsi"/>
          <w:color w:val="000000" w:themeColor="text1"/>
          <w:szCs w:val="22"/>
          <w:lang w:eastAsia="zh-CN"/>
        </w:rPr>
        <w:t xml:space="preserve"> and the </w:t>
      </w:r>
      <w:r w:rsidR="00817987">
        <w:rPr>
          <w:rFonts w:asciiTheme="minorHAnsi" w:hAnsiTheme="minorHAnsi" w:cstheme="minorHAnsi"/>
          <w:color w:val="000000" w:themeColor="text1"/>
          <w:szCs w:val="22"/>
          <w:lang w:eastAsia="zh-CN"/>
        </w:rPr>
        <w:t xml:space="preserve">bank </w:t>
      </w:r>
      <w:r w:rsidR="00D33757">
        <w:rPr>
          <w:rFonts w:asciiTheme="minorHAnsi" w:hAnsiTheme="minorHAnsi" w:cstheme="minorHAnsi"/>
          <w:color w:val="000000" w:themeColor="text1"/>
          <w:szCs w:val="22"/>
          <w:lang w:eastAsia="zh-CN"/>
        </w:rPr>
        <w:t>confirmation /receipt of payments</w:t>
      </w:r>
      <w:r w:rsidR="00BE51B0" w:rsidRPr="006967D1">
        <w:rPr>
          <w:rFonts w:asciiTheme="minorHAnsi" w:hAnsiTheme="minorHAnsi" w:cstheme="minorHAnsi"/>
          <w:color w:val="000000" w:themeColor="text1"/>
          <w:szCs w:val="22"/>
          <w:lang w:eastAsia="zh-CN"/>
        </w:rPr>
        <w:t>.</w:t>
      </w:r>
      <w:r w:rsidR="00F80773" w:rsidRPr="006967D1">
        <w:rPr>
          <w:rFonts w:asciiTheme="minorHAnsi" w:hAnsiTheme="minorHAnsi" w:cstheme="minorHAnsi"/>
          <w:color w:val="000000" w:themeColor="text1"/>
          <w:szCs w:val="22"/>
          <w:lang w:eastAsia="zh-CN"/>
        </w:rPr>
        <w:t xml:space="preserve"> With the m</w:t>
      </w:r>
      <w:r w:rsidR="00557CC3" w:rsidRPr="006967D1">
        <w:rPr>
          <w:rFonts w:asciiTheme="minorHAnsi" w:hAnsiTheme="minorHAnsi" w:cstheme="minorHAnsi"/>
          <w:color w:val="000000" w:themeColor="text1"/>
          <w:szCs w:val="22"/>
          <w:lang w:eastAsia="zh-CN"/>
        </w:rPr>
        <w:t xml:space="preserve">emo, the PIU should receive the following confirmations: </w:t>
      </w:r>
    </w:p>
    <w:p w14:paraId="462E2A19" w14:textId="77777777" w:rsidR="00557CC3" w:rsidRPr="006967D1"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p>
    <w:p w14:paraId="7411CD0E" w14:textId="6A5B688E" w:rsidR="00557CC3" w:rsidRPr="006967D1"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w:t>
      </w:r>
      <w:r w:rsidR="00F80773" w:rsidRPr="006967D1">
        <w:rPr>
          <w:rFonts w:asciiTheme="minorHAnsi" w:hAnsiTheme="minorHAnsi" w:cstheme="minorHAnsi"/>
          <w:color w:val="000000" w:themeColor="text1"/>
          <w:szCs w:val="22"/>
          <w:lang w:eastAsia="zh-CN"/>
        </w:rPr>
        <w:t xml:space="preserve"> submitted claim refers to the p</w:t>
      </w:r>
      <w:r w:rsidRPr="006967D1">
        <w:rPr>
          <w:rFonts w:asciiTheme="minorHAnsi" w:hAnsiTheme="minorHAnsi" w:cstheme="minorHAnsi"/>
          <w:color w:val="000000" w:themeColor="text1"/>
          <w:szCs w:val="22"/>
          <w:lang w:eastAsia="zh-CN"/>
        </w:rPr>
        <w:t xml:space="preserve">roject eligible expenses only, incurred during the period (indicated in the application); </w:t>
      </w:r>
    </w:p>
    <w:p w14:paraId="69F49954" w14:textId="20D57FA8" w:rsidR="00557CC3" w:rsidRPr="006967D1"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F80773" w:rsidRPr="006967D1">
        <w:rPr>
          <w:rFonts w:asciiTheme="minorHAnsi" w:hAnsiTheme="minorHAnsi" w:cstheme="minorHAnsi"/>
          <w:color w:val="000000" w:themeColor="text1"/>
          <w:szCs w:val="22"/>
          <w:lang w:eastAsia="zh-CN"/>
        </w:rPr>
        <w:t>mitted to the PIU for financing;</w:t>
      </w:r>
    </w:p>
    <w:p w14:paraId="67AB2679" w14:textId="5485F9FD" w:rsidR="00557CC3" w:rsidRPr="0059446C"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lastRenderedPageBreak/>
        <w:t xml:space="preserve">All documents related to the expenditures covered by this application are available for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 xml:space="preserve">examination by auditors,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PIU and by the WB</w:t>
      </w:r>
      <w:r w:rsidR="00F80773" w:rsidRPr="006967D1">
        <w:rPr>
          <w:rFonts w:asciiTheme="minorHAnsi" w:hAnsiTheme="minorHAnsi" w:cstheme="minorHAnsi"/>
          <w:color w:val="000000" w:themeColor="text1"/>
          <w:szCs w:val="22"/>
          <w:lang w:eastAsia="zh-CN"/>
        </w:rPr>
        <w:t>/AIIB</w:t>
      </w:r>
      <w:r w:rsidRPr="006967D1">
        <w:rPr>
          <w:rFonts w:asciiTheme="minorHAnsi" w:hAnsiTheme="minorHAnsi" w:cstheme="minorHAnsi"/>
          <w:color w:val="000000" w:themeColor="text1"/>
          <w:szCs w:val="22"/>
          <w:lang w:eastAsia="zh-CN"/>
        </w:rPr>
        <w:t xml:space="preserve"> upon request</w:t>
      </w:r>
      <w:r w:rsidRPr="0059446C">
        <w:rPr>
          <w:rFonts w:asciiTheme="minorHAnsi" w:hAnsiTheme="minorHAnsi" w:cstheme="minorHAnsi"/>
          <w:color w:val="000000" w:themeColor="text1"/>
          <w:szCs w:val="22"/>
          <w:lang w:eastAsia="zh-CN"/>
        </w:rPr>
        <w: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6D00591A"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w:t>
      </w:r>
      <w:r w:rsidR="002C0A05">
        <w:rPr>
          <w:rFonts w:asciiTheme="minorHAnsi" w:hAnsiTheme="minorHAnsi" w:cstheme="minorHAnsi"/>
          <w:color w:val="000000" w:themeColor="text1"/>
          <w:sz w:val="22"/>
          <w:szCs w:val="22"/>
          <w:lang w:eastAsia="zh-CN"/>
        </w:rPr>
        <w:t xml:space="preserve"> </w:t>
      </w:r>
      <w:r w:rsidR="00403A47">
        <w:rPr>
          <w:rFonts w:asciiTheme="minorHAnsi" w:hAnsiTheme="minorHAnsi" w:cstheme="minorHAnsi"/>
          <w:color w:val="000000" w:themeColor="text1"/>
          <w:sz w:val="22"/>
          <w:szCs w:val="22"/>
          <w:lang w:eastAsia="zh-CN"/>
        </w:rPr>
        <w:t>(</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sidR="00403A47">
        <w:rPr>
          <w:rFonts w:asciiTheme="minorHAnsi" w:hAnsiTheme="minorHAnsi" w:cstheme="minorHAnsi"/>
          <w:color w:val="000000" w:themeColor="text1"/>
          <w:szCs w:val="22"/>
          <w:lang w:eastAsia="zh-CN"/>
        </w:rPr>
        <w:t>e beneficiary</w:t>
      </w:r>
      <w:r w:rsidR="00403A47"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7D4E4D61" w:rsidR="00BE51B0" w:rsidRPr="00817987"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(e.g. 20 beneficiaries</w:t>
      </w:r>
      <w:r w:rsidR="00F80773">
        <w:rPr>
          <w:rFonts w:asciiTheme="minorHAnsi" w:hAnsiTheme="minorHAnsi" w:cstheme="minorHAnsi"/>
          <w:color w:val="000000" w:themeColor="text1"/>
          <w:szCs w:val="22"/>
          <w:lang w:eastAsia="zh-CN"/>
        </w:rPr>
        <w:t xml:space="preserve"> per </w:t>
      </w:r>
      <w:r w:rsidR="00F80773" w:rsidRPr="00817987">
        <w:rPr>
          <w:rFonts w:asciiTheme="minorHAnsi" w:hAnsiTheme="minorHAnsi" w:cstheme="minorHAnsi"/>
          <w:color w:val="000000" w:themeColor="text1"/>
          <w:szCs w:val="22"/>
          <w:lang w:eastAsia="zh-CN"/>
        </w:rPr>
        <w:t xml:space="preserve">reimbursement submission). </w:t>
      </w:r>
      <w:r w:rsidR="00CE13D7" w:rsidRPr="00817987">
        <w:rPr>
          <w:rFonts w:asciiTheme="minorHAnsi" w:hAnsiTheme="minorHAnsi" w:cstheme="minorHAnsi"/>
          <w:color w:val="000000" w:themeColor="text1"/>
          <w:szCs w:val="22"/>
          <w:lang w:eastAsia="zh-CN"/>
        </w:rPr>
        <w:t>The process</w:t>
      </w:r>
      <w:r w:rsidRPr="00817987">
        <w:rPr>
          <w:rFonts w:asciiTheme="minorHAnsi" w:hAnsiTheme="minorHAnsi" w:cstheme="minorHAnsi"/>
          <w:color w:val="000000" w:themeColor="text1"/>
          <w:szCs w:val="22"/>
          <w:lang w:eastAsia="zh-CN"/>
        </w:rPr>
        <w:t xml:space="preserve"> will start from </w:t>
      </w:r>
      <w:r w:rsidR="00662CF2" w:rsidRPr="00817987">
        <w:rPr>
          <w:rFonts w:asciiTheme="minorHAnsi" w:hAnsiTheme="minorHAnsi" w:cstheme="minorHAnsi"/>
          <w:color w:val="000000" w:themeColor="text1"/>
          <w:szCs w:val="22"/>
          <w:lang w:eastAsia="zh-CN"/>
        </w:rPr>
        <w:t>September</w:t>
      </w:r>
      <w:r w:rsidR="00F80773" w:rsidRPr="00817987">
        <w:rPr>
          <w:rFonts w:asciiTheme="minorHAnsi" w:hAnsiTheme="minorHAnsi" w:cstheme="minorHAnsi"/>
          <w:color w:val="000000" w:themeColor="text1"/>
          <w:szCs w:val="22"/>
          <w:lang w:eastAsia="zh-CN"/>
        </w:rPr>
        <w:t xml:space="preserve"> 2020.</w:t>
      </w:r>
      <w:r w:rsidRPr="00817987">
        <w:rPr>
          <w:rFonts w:asciiTheme="minorHAnsi" w:hAnsiTheme="minorHAnsi" w:cstheme="minorHAnsi"/>
          <w:color w:val="000000" w:themeColor="text1"/>
          <w:szCs w:val="22"/>
          <w:lang w:eastAsia="zh-CN"/>
        </w:rPr>
        <w:t xml:space="preserve"> </w:t>
      </w:r>
    </w:p>
    <w:p w14:paraId="4D5BB8D8" w14:textId="77777777" w:rsidR="00BE51B0" w:rsidRPr="00817987" w:rsidRDefault="00BE51B0" w:rsidP="00BE51B0">
      <w:pPr>
        <w:pStyle w:val="ListParagraph"/>
        <w:ind w:left="1440"/>
        <w:rPr>
          <w:rFonts w:asciiTheme="minorHAnsi" w:hAnsiTheme="minorHAnsi" w:cstheme="minorHAnsi"/>
          <w:color w:val="000000" w:themeColor="text1"/>
          <w:szCs w:val="22"/>
          <w:lang w:eastAsia="zh-CN"/>
        </w:rPr>
      </w:pPr>
    </w:p>
    <w:p w14:paraId="52CF151A" w14:textId="62264FE7" w:rsidR="00BE51B0" w:rsidRPr="00342615" w:rsidRDefault="00662CF2" w:rsidP="00754CE0">
      <w:pPr>
        <w:rPr>
          <w:rFonts w:asciiTheme="minorHAnsi" w:hAnsiTheme="minorHAnsi" w:cstheme="minorHAnsi"/>
          <w:color w:val="000000" w:themeColor="text1"/>
          <w:szCs w:val="22"/>
          <w:lang w:eastAsia="zh-CN"/>
        </w:rPr>
      </w:pPr>
      <w:r w:rsidRPr="00261C1A">
        <w:rPr>
          <w:rFonts w:asciiTheme="minorHAnsi" w:hAnsiTheme="minorHAnsi" w:cstheme="minorHAnsi"/>
          <w:color w:val="000000" w:themeColor="text1"/>
          <w:szCs w:val="22"/>
          <w:lang w:eastAsia="zh-CN"/>
        </w:rPr>
        <w:t>A special grievance mechanism</w:t>
      </w:r>
      <w:r w:rsidR="00BE51B0" w:rsidRPr="00261C1A">
        <w:rPr>
          <w:rFonts w:asciiTheme="minorHAnsi" w:hAnsiTheme="minorHAnsi" w:cstheme="minorHAnsi"/>
          <w:color w:val="000000" w:themeColor="text1"/>
          <w:szCs w:val="22"/>
          <w:lang w:eastAsia="zh-CN"/>
        </w:rPr>
        <w:t xml:space="preserve"> </w:t>
      </w:r>
      <w:proofErr w:type="gramStart"/>
      <w:r w:rsidR="00BE51B0" w:rsidRPr="00261C1A">
        <w:rPr>
          <w:rFonts w:asciiTheme="minorHAnsi" w:hAnsiTheme="minorHAnsi" w:cstheme="minorHAnsi"/>
          <w:color w:val="000000" w:themeColor="text1"/>
          <w:szCs w:val="22"/>
          <w:lang w:eastAsia="zh-CN"/>
        </w:rPr>
        <w:t xml:space="preserve">has been </w:t>
      </w:r>
      <w:r w:rsidRPr="00261C1A">
        <w:rPr>
          <w:rFonts w:asciiTheme="minorHAnsi" w:hAnsiTheme="minorHAnsi" w:cstheme="minorHAnsi"/>
          <w:color w:val="000000" w:themeColor="text1"/>
          <w:szCs w:val="22"/>
          <w:lang w:eastAsia="zh-CN"/>
        </w:rPr>
        <w:t>elaborated</w:t>
      </w:r>
      <w:proofErr w:type="gramEnd"/>
      <w:r w:rsidR="00BE51B0" w:rsidRPr="00261C1A">
        <w:rPr>
          <w:rFonts w:asciiTheme="minorHAnsi" w:hAnsiTheme="minorHAnsi" w:cstheme="minorHAnsi"/>
          <w:color w:val="000000" w:themeColor="text1"/>
          <w:szCs w:val="22"/>
          <w:lang w:eastAsia="zh-CN"/>
        </w:rPr>
        <w:t xml:space="preserve"> by the project. For further </w:t>
      </w:r>
      <w:r w:rsidRPr="00261C1A">
        <w:rPr>
          <w:rFonts w:asciiTheme="minorHAnsi" w:hAnsiTheme="minorHAnsi" w:cstheme="minorHAnsi"/>
          <w:color w:val="000000" w:themeColor="text1"/>
          <w:szCs w:val="22"/>
          <w:lang w:eastAsia="zh-CN"/>
        </w:rPr>
        <w:t>details,</w:t>
      </w:r>
      <w:r w:rsidR="00BE51B0" w:rsidRPr="00261C1A">
        <w:rPr>
          <w:rFonts w:asciiTheme="minorHAnsi" w:hAnsiTheme="minorHAnsi" w:cstheme="minorHAnsi"/>
          <w:color w:val="000000" w:themeColor="text1"/>
          <w:szCs w:val="22"/>
          <w:lang w:eastAsia="zh-CN"/>
        </w:rPr>
        <w:t xml:space="preserve"> see “Grievance Redress Mechanism”</w:t>
      </w:r>
      <w:r w:rsidR="008F0624" w:rsidRPr="00261C1A">
        <w:rPr>
          <w:rFonts w:asciiTheme="minorHAnsi" w:hAnsiTheme="minorHAnsi" w:cstheme="minorHAnsi"/>
          <w:color w:val="000000" w:themeColor="text1"/>
          <w:szCs w:val="22"/>
          <w:lang w:eastAsia="zh-CN"/>
        </w:rPr>
        <w:t xml:space="preserve"> under the S</w:t>
      </w:r>
      <w:r w:rsidR="00817987">
        <w:rPr>
          <w:rFonts w:asciiTheme="minorHAnsi" w:hAnsiTheme="minorHAnsi" w:cstheme="minorHAnsi"/>
          <w:color w:val="000000" w:themeColor="text1"/>
          <w:szCs w:val="22"/>
          <w:lang w:eastAsia="zh-CN"/>
        </w:rPr>
        <w:t xml:space="preserve">takeholder </w:t>
      </w:r>
      <w:r w:rsidR="008F0624" w:rsidRPr="00261C1A">
        <w:rPr>
          <w:rFonts w:asciiTheme="minorHAnsi" w:hAnsiTheme="minorHAnsi" w:cstheme="minorHAnsi"/>
          <w:color w:val="000000" w:themeColor="text1"/>
          <w:szCs w:val="22"/>
          <w:lang w:eastAsia="zh-CN"/>
        </w:rPr>
        <w:t>E</w:t>
      </w:r>
      <w:r w:rsidR="00817987">
        <w:rPr>
          <w:rFonts w:asciiTheme="minorHAnsi" w:hAnsiTheme="minorHAnsi" w:cstheme="minorHAnsi"/>
          <w:color w:val="000000" w:themeColor="text1"/>
          <w:szCs w:val="22"/>
          <w:lang w:eastAsia="zh-CN"/>
        </w:rPr>
        <w:t xml:space="preserve">ngagement </w:t>
      </w:r>
      <w:r w:rsidR="008F0624" w:rsidRPr="006967D1">
        <w:rPr>
          <w:rFonts w:asciiTheme="minorHAnsi" w:hAnsiTheme="minorHAnsi" w:cstheme="minorHAnsi"/>
          <w:color w:val="000000" w:themeColor="text1"/>
          <w:szCs w:val="22"/>
          <w:lang w:eastAsia="zh-CN"/>
        </w:rPr>
        <w:t>P</w:t>
      </w:r>
      <w:r w:rsidR="00817987">
        <w:rPr>
          <w:rFonts w:asciiTheme="minorHAnsi" w:hAnsiTheme="minorHAnsi" w:cstheme="minorHAnsi"/>
          <w:color w:val="000000" w:themeColor="text1"/>
          <w:szCs w:val="22"/>
          <w:lang w:eastAsia="zh-CN"/>
        </w:rPr>
        <w:t>lan</w:t>
      </w:r>
      <w:r w:rsidR="008F0624" w:rsidRPr="006967D1">
        <w:rPr>
          <w:rFonts w:asciiTheme="minorHAnsi" w:hAnsiTheme="minorHAnsi" w:cstheme="minorHAnsi"/>
          <w:color w:val="000000" w:themeColor="text1"/>
          <w:szCs w:val="22"/>
          <w:lang w:eastAsia="zh-CN"/>
        </w:rPr>
        <w:t xml:space="preserve"> </w:t>
      </w:r>
      <w:r w:rsidR="00166F4D" w:rsidRPr="006967D1">
        <w:rPr>
          <w:rFonts w:asciiTheme="minorHAnsi" w:hAnsiTheme="minorHAnsi" w:cstheme="minorHAnsi"/>
          <w:color w:val="000000" w:themeColor="text1"/>
          <w:szCs w:val="22"/>
          <w:lang w:eastAsia="zh-CN"/>
        </w:rPr>
        <w:t>document</w:t>
      </w:r>
      <w:r w:rsidR="00BE51B0" w:rsidRPr="006967D1">
        <w:rPr>
          <w:rFonts w:asciiTheme="minorHAnsi" w:hAnsiTheme="minorHAnsi" w:cstheme="minorHAnsi"/>
          <w:color w:val="000000" w:themeColor="text1"/>
          <w:szCs w:val="22"/>
          <w:lang w:eastAsia="zh-CN"/>
        </w:rPr>
        <w:t xml:space="preserve">.     </w:t>
      </w:r>
    </w:p>
    <w:p w14:paraId="4391418C" w14:textId="69802867" w:rsidR="00BE51B0"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w:t>
      </w:r>
      <w:proofErr w:type="gramStart"/>
      <w:r w:rsidR="00C16BCB" w:rsidRPr="00342615">
        <w:rPr>
          <w:rFonts w:asciiTheme="minorHAnsi" w:hAnsiTheme="minorHAnsi" w:cstheme="minorHAnsi"/>
          <w:color w:val="000000" w:themeColor="text1"/>
          <w:szCs w:val="22"/>
          <w:lang w:eastAsia="zh-CN"/>
        </w:rPr>
        <w:t>application uploaded to the portal will be signed by the authorized persons, defined as the signatories under the project</w:t>
      </w:r>
      <w:proofErr w:type="gramEnd"/>
      <w:r w:rsidR="00C16BCB" w:rsidRPr="00342615">
        <w:rPr>
          <w:rFonts w:asciiTheme="minorHAnsi" w:hAnsiTheme="minorHAnsi" w:cstheme="minorHAnsi"/>
          <w:color w:val="000000" w:themeColor="text1"/>
          <w:szCs w:val="22"/>
          <w:lang w:eastAsia="zh-CN"/>
        </w:rPr>
        <w:t xml:space="preserve">.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will receive the notification that the amount is on the Treasury account and </w:t>
      </w:r>
      <w:proofErr w:type="gramStart"/>
      <w:r w:rsidR="00C16BCB" w:rsidRPr="00342615">
        <w:rPr>
          <w:rFonts w:asciiTheme="minorHAnsi" w:hAnsiTheme="minorHAnsi" w:cstheme="minorHAnsi"/>
          <w:color w:val="000000" w:themeColor="text1"/>
          <w:szCs w:val="22"/>
          <w:lang w:eastAsia="zh-CN"/>
        </w:rPr>
        <w:t>will be processed/converted</w:t>
      </w:r>
      <w:proofErr w:type="gramEnd"/>
      <w:r w:rsidR="00C16BCB" w:rsidRPr="00342615">
        <w:rPr>
          <w:rFonts w:asciiTheme="minorHAnsi" w:hAnsiTheme="minorHAnsi" w:cstheme="minorHAnsi"/>
          <w:color w:val="000000" w:themeColor="text1"/>
          <w:szCs w:val="22"/>
          <w:lang w:eastAsia="zh-CN"/>
        </w:rPr>
        <w:t xml:space="preserve"> by the </w:t>
      </w:r>
      <w:proofErr w:type="spellStart"/>
      <w:r w:rsidR="00C16BCB" w:rsidRPr="00342615">
        <w:rPr>
          <w:rFonts w:asciiTheme="minorHAnsi" w:hAnsiTheme="minorHAnsi" w:cstheme="minorHAnsi"/>
          <w:color w:val="000000" w:themeColor="text1"/>
          <w:szCs w:val="22"/>
          <w:lang w:eastAsia="zh-CN"/>
        </w:rPr>
        <w:t>MoF</w:t>
      </w:r>
      <w:proofErr w:type="spellEnd"/>
      <w:r w:rsidR="00C16BCB" w:rsidRPr="00342615">
        <w:rPr>
          <w:rFonts w:asciiTheme="minorHAnsi" w:hAnsiTheme="minorHAnsi" w:cstheme="minorHAnsi"/>
          <w:color w:val="000000" w:themeColor="text1"/>
          <w:szCs w:val="22"/>
          <w:lang w:eastAsia="zh-CN"/>
        </w:rPr>
        <w:t>.</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w:t>
      </w:r>
      <w:proofErr w:type="gramStart"/>
      <w:r w:rsidRPr="00342615">
        <w:rPr>
          <w:rFonts w:asciiTheme="minorHAnsi" w:hAnsiTheme="minorHAnsi" w:cstheme="minorHAnsi"/>
          <w:color w:val="000000" w:themeColor="text1"/>
          <w:szCs w:val="22"/>
          <w:lang w:eastAsia="zh-CN"/>
        </w:rPr>
        <w:t>are paid</w:t>
      </w:r>
      <w:proofErr w:type="gramEnd"/>
      <w:r w:rsidRPr="00342615">
        <w:rPr>
          <w:rFonts w:asciiTheme="minorHAnsi" w:hAnsiTheme="minorHAnsi" w:cstheme="minorHAnsi"/>
          <w:color w:val="000000" w:themeColor="text1"/>
          <w:szCs w:val="22"/>
          <w:lang w:eastAsia="zh-CN"/>
        </w:rPr>
        <w:t xml:space="preserve">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t>
      </w:r>
      <w:proofErr w:type="gramStart"/>
      <w:r w:rsidRPr="00342615">
        <w:rPr>
          <w:rFonts w:asciiTheme="minorHAnsi" w:hAnsiTheme="minorHAnsi" w:cstheme="minorHAnsi"/>
          <w:color w:val="000000" w:themeColor="text1"/>
          <w:szCs w:val="22"/>
          <w:lang w:eastAsia="zh-CN"/>
        </w:rPr>
        <w:t>were paid out</w:t>
      </w:r>
      <w:proofErr w:type="gramEnd"/>
      <w:r w:rsidRPr="00342615">
        <w:rPr>
          <w:rFonts w:asciiTheme="minorHAnsi" w:hAnsiTheme="minorHAnsi" w:cstheme="minorHAnsi"/>
          <w:color w:val="000000" w:themeColor="text1"/>
          <w:szCs w:val="22"/>
          <w:lang w:eastAsia="zh-CN"/>
        </w:rPr>
        <w:t xml:space="preserve">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4DEB30DA" w14:textId="77777777" w:rsidR="008F0624" w:rsidRDefault="008F0624" w:rsidP="001B33E3">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 xml:space="preserve">Statistics, as of end of </w:t>
      </w:r>
      <w:proofErr w:type="gramStart"/>
      <w:r>
        <w:rPr>
          <w:rFonts w:asciiTheme="minorHAnsi" w:hAnsiTheme="minorHAnsi" w:cstheme="minorHAnsi"/>
          <w:b/>
          <w:color w:val="000000"/>
          <w:szCs w:val="22"/>
          <w:u w:val="single"/>
          <w:lang w:eastAsia="zh-CN"/>
        </w:rPr>
        <w:t>July</w:t>
      </w:r>
      <w:r w:rsidR="001B33E3">
        <w:rPr>
          <w:rFonts w:asciiTheme="minorHAnsi" w:hAnsiTheme="minorHAnsi" w:cstheme="minorHAnsi"/>
          <w:b/>
          <w:color w:val="000000"/>
          <w:szCs w:val="22"/>
          <w:u w:val="single"/>
          <w:lang w:eastAsia="zh-CN"/>
        </w:rPr>
        <w:t>,</w:t>
      </w:r>
      <w:proofErr w:type="gramEnd"/>
      <w:r w:rsidR="001B33E3">
        <w:rPr>
          <w:rFonts w:asciiTheme="minorHAnsi" w:hAnsiTheme="minorHAnsi" w:cstheme="minorHAnsi"/>
          <w:b/>
          <w:color w:val="000000"/>
          <w:szCs w:val="22"/>
          <w:u w:val="single"/>
          <w:lang w:eastAsia="zh-CN"/>
        </w:rPr>
        <w:t xml:space="preserve"> 2020:</w:t>
      </w:r>
    </w:p>
    <w:p w14:paraId="5D821F86" w14:textId="77777777" w:rsidR="008F0624" w:rsidRDefault="008F0624" w:rsidP="001B33E3">
      <w:pPr>
        <w:rPr>
          <w:rFonts w:asciiTheme="minorHAnsi" w:hAnsiTheme="minorHAnsi" w:cstheme="minorHAnsi"/>
          <w:b/>
          <w:color w:val="000000"/>
          <w:szCs w:val="22"/>
          <w:u w:val="single"/>
          <w:lang w:eastAsia="zh-CN"/>
        </w:rPr>
      </w:pPr>
    </w:p>
    <w:p w14:paraId="3E85E867" w14:textId="27F91C85" w:rsidR="008F0624" w:rsidRPr="006967D1" w:rsidRDefault="008F0624" w:rsidP="008F0624">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The number of recipients is 119,437. Those </w:t>
      </w:r>
      <w:proofErr w:type="gramStart"/>
      <w:r w:rsidRPr="006967D1">
        <w:rPr>
          <w:rFonts w:asciiTheme="minorHAnsi" w:hAnsiTheme="minorHAnsi" w:cstheme="minorHAnsi"/>
          <w:color w:val="000000"/>
          <w:szCs w:val="22"/>
          <w:lang w:eastAsia="zh-CN"/>
        </w:rPr>
        <w:t>are individuals that</w:t>
      </w:r>
      <w:proofErr w:type="gramEnd"/>
      <w:r w:rsidRPr="006967D1">
        <w:rPr>
          <w:rFonts w:asciiTheme="minorHAnsi" w:hAnsiTheme="minorHAnsi" w:cstheme="minorHAnsi"/>
          <w:color w:val="000000"/>
          <w:szCs w:val="22"/>
          <w:lang w:eastAsia="zh-CN"/>
        </w:rPr>
        <w:t xml:space="preserve"> received 200 GEL benefit.</w:t>
      </w:r>
    </w:p>
    <w:p w14:paraId="32317BAE" w14:textId="77777777" w:rsidR="008F0624" w:rsidRPr="006967D1" w:rsidRDefault="008F0624" w:rsidP="008F0624">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2F6287E5" w14:textId="77777777" w:rsidR="008F0624" w:rsidRPr="006967D1"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Among those 119,437 individuals:</w:t>
      </w:r>
    </w:p>
    <w:p w14:paraId="7204332E" w14:textId="77777777" w:rsidR="008F0624" w:rsidRPr="006967D1"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262C677F" w14:textId="77777777" w:rsidR="008F0624" w:rsidRPr="006967D1" w:rsidRDefault="008F0624" w:rsidP="00B229EB">
      <w:pPr>
        <w:pStyle w:val="ListParagraph"/>
        <w:numPr>
          <w:ilvl w:val="0"/>
          <w:numId w:val="86"/>
        </w:num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62,939 individuals received benefit three times</w:t>
      </w:r>
    </w:p>
    <w:p w14:paraId="108B2950" w14:textId="62A65C4B" w:rsidR="008F0624" w:rsidRPr="006967D1" w:rsidRDefault="008F0624" w:rsidP="00B229EB">
      <w:pPr>
        <w:ind w:firstLine="53"/>
        <w:rPr>
          <w:rFonts w:asciiTheme="minorHAnsi" w:hAnsiTheme="minorHAnsi" w:cstheme="minorHAnsi"/>
          <w:color w:val="000000"/>
          <w:szCs w:val="22"/>
          <w:lang w:eastAsia="zh-CN"/>
        </w:rPr>
      </w:pPr>
    </w:p>
    <w:p w14:paraId="45BCA20D" w14:textId="77777777" w:rsidR="008F0624" w:rsidRPr="006967D1" w:rsidRDefault="008F0624" w:rsidP="00B229EB">
      <w:pPr>
        <w:pStyle w:val="ListParagraph"/>
        <w:numPr>
          <w:ilvl w:val="0"/>
          <w:numId w:val="86"/>
        </w:num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42,153 individuals received benefit two times</w:t>
      </w:r>
    </w:p>
    <w:p w14:paraId="70A1AB34" w14:textId="695F4028" w:rsidR="008F0624" w:rsidRPr="006967D1" w:rsidRDefault="008F0624" w:rsidP="00B229EB">
      <w:pPr>
        <w:ind w:firstLine="53"/>
        <w:rPr>
          <w:rFonts w:asciiTheme="minorHAnsi" w:hAnsiTheme="minorHAnsi" w:cstheme="minorHAnsi"/>
          <w:color w:val="000000"/>
          <w:szCs w:val="22"/>
          <w:lang w:eastAsia="zh-CN"/>
        </w:rPr>
      </w:pPr>
    </w:p>
    <w:p w14:paraId="0531EBF8" w14:textId="77777777" w:rsidR="008F0624" w:rsidRPr="006967D1" w:rsidRDefault="008F0624" w:rsidP="00B229EB">
      <w:pPr>
        <w:pStyle w:val="ListParagraph"/>
        <w:numPr>
          <w:ilvl w:val="0"/>
          <w:numId w:val="86"/>
        </w:numPr>
        <w:rPr>
          <w:rFonts w:asciiTheme="minorHAnsi" w:hAnsiTheme="minorHAnsi" w:cstheme="minorHAnsi"/>
          <w:color w:val="000000"/>
          <w:szCs w:val="22"/>
          <w:lang w:eastAsia="zh-CN"/>
        </w:rPr>
      </w:pPr>
      <w:proofErr w:type="gramStart"/>
      <w:r w:rsidRPr="006967D1">
        <w:rPr>
          <w:rFonts w:asciiTheme="minorHAnsi" w:hAnsiTheme="minorHAnsi" w:cstheme="minorHAnsi"/>
          <w:color w:val="000000"/>
          <w:szCs w:val="22"/>
          <w:lang w:eastAsia="zh-CN"/>
        </w:rPr>
        <w:t>14,345</w:t>
      </w:r>
      <w:proofErr w:type="gramEnd"/>
      <w:r w:rsidRPr="006967D1">
        <w:rPr>
          <w:rFonts w:asciiTheme="minorHAnsi" w:hAnsiTheme="minorHAnsi" w:cstheme="minorHAnsi"/>
          <w:color w:val="000000"/>
          <w:szCs w:val="22"/>
          <w:lang w:eastAsia="zh-CN"/>
        </w:rPr>
        <w:t xml:space="preserve"> individuals received benefit once.</w:t>
      </w:r>
    </w:p>
    <w:p w14:paraId="67364928" w14:textId="77777777" w:rsidR="008F0624" w:rsidRPr="006967D1"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502A2B86" w14:textId="4ED9F831" w:rsidR="001B33E3" w:rsidRDefault="008F0624" w:rsidP="00B229EB">
      <w:pPr>
        <w:rPr>
          <w:ins w:id="404" w:author="Otar Antia" w:date="2020-12-24T16:37:00Z"/>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As of </w:t>
      </w:r>
      <w:ins w:id="405" w:author="Otar Antia" w:date="2020-12-26T02:34:00Z">
        <w:r w:rsidR="007B1218" w:rsidRPr="006967D1">
          <w:rPr>
            <w:rFonts w:asciiTheme="minorHAnsi" w:hAnsiTheme="minorHAnsi" w:cstheme="minorHAnsi"/>
            <w:color w:val="000000"/>
            <w:szCs w:val="22"/>
            <w:lang w:eastAsia="zh-CN"/>
          </w:rPr>
          <w:t>August 12, 2020,</w:t>
        </w:r>
      </w:ins>
      <w:r w:rsidRPr="006967D1">
        <w:rPr>
          <w:rFonts w:asciiTheme="minorHAnsi" w:hAnsiTheme="minorHAnsi" w:cstheme="minorHAnsi"/>
          <w:color w:val="000000"/>
          <w:szCs w:val="22"/>
          <w:lang w:eastAsia="zh-CN"/>
        </w:rPr>
        <w:t xml:space="preserve"> </w:t>
      </w:r>
      <w:ins w:id="406" w:author="Otar Antia" w:date="2020-12-24T16:39:00Z">
        <w:r w:rsidR="003C0820" w:rsidRPr="006967D1">
          <w:rPr>
            <w:rFonts w:asciiTheme="minorHAnsi" w:hAnsiTheme="minorHAnsi" w:cstheme="minorHAnsi"/>
            <w:color w:val="000000"/>
            <w:szCs w:val="22"/>
            <w:lang w:eastAsia="zh-CN"/>
          </w:rPr>
          <w:t>- GEL</w:t>
        </w:r>
      </w:ins>
      <w:r w:rsidRPr="006967D1">
        <w:rPr>
          <w:rFonts w:asciiTheme="minorHAnsi" w:hAnsiTheme="minorHAnsi" w:cstheme="minorHAnsi"/>
          <w:color w:val="000000"/>
          <w:szCs w:val="22"/>
          <w:lang w:eastAsia="zh-CN"/>
        </w:rPr>
        <w:t xml:space="preserve"> 68,711,700 has been spent.</w:t>
      </w:r>
    </w:p>
    <w:p w14:paraId="1854A660" w14:textId="7D36EDBA" w:rsidR="000D51B9" w:rsidRPr="00B229EB" w:rsidRDefault="00502534" w:rsidP="007C26D9">
      <w:pPr>
        <w:rPr>
          <w:rFonts w:asciiTheme="minorHAnsi" w:hAnsiTheme="minorHAnsi" w:cstheme="minorHAnsi"/>
          <w:szCs w:val="22"/>
          <w:lang w:val="ka-GE"/>
        </w:rPr>
      </w:pPr>
      <w:proofErr w:type="gramStart"/>
      <w:r w:rsidRPr="00342615">
        <w:rPr>
          <w:rFonts w:asciiTheme="minorHAnsi" w:hAnsiTheme="minorHAnsi" w:cstheme="minorHAnsi"/>
          <w:b/>
          <w:bCs/>
          <w:szCs w:val="22"/>
        </w:rPr>
        <w:t>2.</w:t>
      </w:r>
      <w:r w:rsidR="000D51B9" w:rsidRPr="00342615">
        <w:rPr>
          <w:rFonts w:asciiTheme="minorHAnsi" w:hAnsiTheme="minorHAnsi" w:cstheme="minorHAnsi"/>
          <w:b/>
          <w:bCs/>
          <w:szCs w:val="22"/>
        </w:rPr>
        <w:t>3</w:t>
      </w:r>
      <w:proofErr w:type="gramEnd"/>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157259A3" w:rsidR="00B47F71" w:rsidRPr="00342615" w:rsidRDefault="008D2B7D" w:rsidP="003A409A">
      <w:pPr>
        <w:rPr>
          <w:rFonts w:asciiTheme="minorHAnsi" w:hAnsiTheme="minorHAnsi" w:cstheme="minorHAnsi"/>
          <w:color w:val="000000" w:themeColor="text1"/>
          <w:szCs w:val="22"/>
          <w:lang w:val="en-US" w:eastAsia="zh-CN"/>
        </w:rPr>
      </w:pPr>
      <w:r w:rsidRPr="00342615">
        <w:rPr>
          <w:rFonts w:asciiTheme="minorHAnsi" w:hAnsiTheme="minorHAnsi" w:cstheme="minorHAnsi"/>
          <w:szCs w:val="22"/>
        </w:rPr>
        <w:t xml:space="preserve">(1) </w:t>
      </w:r>
      <w:r w:rsidR="00B47F71" w:rsidRPr="00342615">
        <w:rPr>
          <w:rFonts w:asciiTheme="minorHAnsi" w:hAnsiTheme="minorHAnsi" w:cstheme="minorHAnsi"/>
          <w:szCs w:val="22"/>
        </w:rPr>
        <w:t>Examples of registered</w:t>
      </w:r>
      <w:r w:rsidR="00226785" w:rsidRPr="00342615">
        <w:rPr>
          <w:rFonts w:asciiTheme="minorHAnsi" w:hAnsiTheme="minorHAnsi" w:cstheme="minorHAnsi"/>
          <w:szCs w:val="22"/>
        </w:rPr>
        <w:t xml:space="preserve"> self-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w:t>
      </w:r>
      <w:r w:rsidR="003A409A" w:rsidRPr="00342615">
        <w:rPr>
          <w:rFonts w:asciiTheme="minorHAnsi" w:hAnsiTheme="minorHAnsi" w:cstheme="minorHAnsi"/>
          <w:color w:val="000000" w:themeColor="text1"/>
          <w:szCs w:val="22"/>
          <w:lang w:val="en-US" w:eastAsia="zh-CN"/>
        </w:rPr>
        <w:t xml:space="preserve">small and micro business owners, </w:t>
      </w:r>
      <w:r w:rsidR="00C16BCB" w:rsidRPr="00342615">
        <w:rPr>
          <w:rFonts w:asciiTheme="minorHAnsi" w:hAnsiTheme="minorHAnsi" w:cstheme="minorHAnsi"/>
          <w:szCs w:val="22"/>
        </w:rPr>
        <w:t>individual entrepreneurs</w:t>
      </w:r>
      <w:r w:rsidR="007E775B" w:rsidRPr="00342615">
        <w:rPr>
          <w:rFonts w:asciiTheme="minorHAnsi" w:hAnsiTheme="minorHAnsi" w:cstheme="minorHAnsi"/>
          <w:szCs w:val="22"/>
        </w:rPr>
        <w:t>,</w:t>
      </w:r>
      <w:r w:rsidR="007E775B" w:rsidRPr="00342615">
        <w:rPr>
          <w:rFonts w:asciiTheme="minorHAnsi" w:hAnsiTheme="minorHAnsi" w:cstheme="minorHAnsi"/>
          <w:szCs w:val="22"/>
          <w:lang w:val="ka-GE"/>
        </w:rPr>
        <w:t xml:space="preserve"> </w:t>
      </w:r>
      <w:r w:rsidR="003A409A" w:rsidRPr="00342615">
        <w:rPr>
          <w:rFonts w:asciiTheme="minorHAnsi" w:hAnsiTheme="minorHAnsi" w:cstheme="minorHAnsi"/>
          <w:szCs w:val="22"/>
          <w:lang w:val="en-US"/>
        </w:rPr>
        <w:t>and</w:t>
      </w:r>
      <w:r w:rsidR="007E775B" w:rsidRPr="00342615">
        <w:rPr>
          <w:rFonts w:asciiTheme="minorHAnsi" w:hAnsiTheme="minorHAnsi" w:cstheme="minorHAnsi"/>
          <w:szCs w:val="22"/>
          <w:lang w:val="ka-GE"/>
        </w:rPr>
        <w:t xml:space="preserve"> </w:t>
      </w:r>
      <w:r w:rsidR="006F18E2" w:rsidRPr="00342615">
        <w:rPr>
          <w:rFonts w:asciiTheme="minorHAnsi" w:hAnsiTheme="minorHAnsi" w:cstheme="minorHAnsi"/>
          <w:szCs w:val="22"/>
        </w:rPr>
        <w:t>f</w:t>
      </w:r>
      <w:r w:rsidR="007E775B" w:rsidRPr="00342615">
        <w:rPr>
          <w:rFonts w:asciiTheme="minorHAnsi" w:hAnsiTheme="minorHAnsi" w:cstheme="minorHAnsi"/>
          <w:szCs w:val="22"/>
          <w:lang w:val="ka-GE"/>
        </w:rPr>
        <w:t xml:space="preserve">ixed </w:t>
      </w:r>
      <w:ins w:id="407" w:author="Otar Antia" w:date="2020-12-26T02:02:00Z">
        <w:r w:rsidR="005F71CD" w:rsidRPr="00342615">
          <w:rPr>
            <w:rFonts w:asciiTheme="minorHAnsi" w:hAnsiTheme="minorHAnsi" w:cstheme="minorHAnsi"/>
            <w:szCs w:val="22"/>
            <w:lang w:val="ka-GE"/>
          </w:rPr>
          <w:t>taxpayers</w:t>
        </w:r>
      </w:ins>
      <w:r w:rsidR="005D61A4" w:rsidRPr="00342615">
        <w:rPr>
          <w:rStyle w:val="FootnoteReference"/>
          <w:rFonts w:asciiTheme="minorHAnsi" w:hAnsiTheme="minorHAnsi" w:cstheme="minorHAnsi"/>
          <w:szCs w:val="22"/>
        </w:rPr>
        <w:footnoteReference w:id="15"/>
      </w:r>
      <w:r w:rsidR="003A409A" w:rsidRPr="00342615">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02F3A8CB"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3441DE1E" w:rsidR="008D2B7D" w:rsidRPr="00342615" w:rsidRDefault="00E658CF" w:rsidP="00B47F71">
      <w:pPr>
        <w:rPr>
          <w:rFonts w:asciiTheme="minorHAnsi" w:hAnsiTheme="minorHAnsi" w:cstheme="minorHAnsi"/>
          <w:szCs w:val="22"/>
        </w:rPr>
      </w:pPr>
      <w:proofErr w:type="gramStart"/>
      <w:r>
        <w:rPr>
          <w:rFonts w:asciiTheme="minorHAnsi" w:hAnsiTheme="minorHAnsi" w:cstheme="minorHAnsi"/>
          <w:szCs w:val="22"/>
        </w:rPr>
        <w:t>This second group also includes t</w:t>
      </w:r>
      <w:r w:rsidRPr="00342615">
        <w:rPr>
          <w:rFonts w:asciiTheme="minorHAnsi" w:hAnsiTheme="minorHAnsi" w:cstheme="minorHAnsi"/>
          <w:szCs w:val="22"/>
        </w:rPr>
        <w:t xml:space="preserve">hose </w:t>
      </w:r>
      <w:r w:rsidR="008D2B7D" w:rsidRPr="00342615">
        <w:rPr>
          <w:rFonts w:asciiTheme="minorHAnsi" w:hAnsiTheme="minorHAnsi" w:cstheme="minorHAnsi"/>
          <w:szCs w:val="22"/>
        </w:rPr>
        <w:t>citizens of Georgia who were self-employed outside Georgia</w:t>
      </w:r>
      <w:r w:rsidR="007619D0" w:rsidRPr="00342615">
        <w:rPr>
          <w:rFonts w:asciiTheme="minorHAnsi" w:hAnsiTheme="minorHAnsi" w:cstheme="minorHAnsi"/>
          <w:szCs w:val="22"/>
        </w:rPr>
        <w:t xml:space="preserve"> (seasonal worker</w:t>
      </w:r>
      <w:r w:rsidR="001951A9">
        <w:rPr>
          <w:rFonts w:asciiTheme="minorHAnsi" w:hAnsiTheme="minorHAnsi" w:cstheme="minorHAnsi"/>
          <w:szCs w:val="22"/>
        </w:rPr>
        <w:t>s</w:t>
      </w:r>
      <w:r w:rsidR="007619D0" w:rsidRPr="00342615">
        <w:rPr>
          <w:rFonts w:asciiTheme="minorHAnsi" w:hAnsiTheme="minorHAnsi" w:cstheme="minorHAnsi"/>
          <w:szCs w:val="22"/>
        </w:rPr>
        <w:t>)</w:t>
      </w:r>
      <w:r w:rsidR="008D2B7D"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w:t>
      </w:r>
      <w:proofErr w:type="gramEnd"/>
      <w:r w:rsidR="00047E5A" w:rsidRPr="00342615">
        <w:rPr>
          <w:rFonts w:asciiTheme="minorHAnsi" w:hAnsiTheme="minorHAnsi" w:cstheme="minorHAnsi"/>
          <w:szCs w:val="22"/>
        </w:rPr>
        <w:t xml:space="preserve"> </w:t>
      </w:r>
    </w:p>
    <w:p w14:paraId="6C7C401B" w14:textId="77777777" w:rsidR="008D2B7D" w:rsidRPr="00342615" w:rsidRDefault="008D2B7D" w:rsidP="00B47F71">
      <w:pPr>
        <w:rPr>
          <w:rFonts w:asciiTheme="minorHAnsi" w:hAnsiTheme="minorHAnsi" w:cstheme="minorHAnsi"/>
          <w:szCs w:val="22"/>
        </w:rPr>
      </w:pPr>
    </w:p>
    <w:p w14:paraId="75B447D0" w14:textId="62479F6A"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Note: registered and non-registered self-employed are not divided by economic activities, since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 xml:space="preserve">.g. taxi drivers, baby sitters, </w:t>
      </w:r>
      <w:proofErr w:type="gramStart"/>
      <w:r w:rsidRPr="00342615">
        <w:rPr>
          <w:rFonts w:asciiTheme="minorHAnsi" w:hAnsiTheme="minorHAnsi" w:cstheme="minorHAnsi"/>
          <w:szCs w:val="22"/>
        </w:rPr>
        <w:t>hair-dressers</w:t>
      </w:r>
      <w:proofErr w:type="gramEnd"/>
      <w:r w:rsidRPr="00342615">
        <w:rPr>
          <w:rFonts w:asciiTheme="minorHAnsi" w:hAnsiTheme="minorHAnsi" w:cstheme="minorHAnsi"/>
          <w:szCs w:val="22"/>
        </w:rPr>
        <w:t xml:space="preserve">, market sellers, </w:t>
      </w:r>
      <w:proofErr w:type="spellStart"/>
      <w:r w:rsidRPr="00342615">
        <w:rPr>
          <w:rFonts w:asciiTheme="minorHAnsi" w:hAnsiTheme="minorHAnsi" w:cstheme="minorHAnsi"/>
          <w:szCs w:val="22"/>
        </w:rPr>
        <w:t>etc</w:t>
      </w:r>
      <w:proofErr w:type="spellEnd"/>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51E37FEC" w:rsidR="00B47F71" w:rsidRPr="00342615" w:rsidRDefault="00E20C0C" w:rsidP="00B47F71">
      <w:pPr>
        <w:rPr>
          <w:rFonts w:asciiTheme="minorHAnsi" w:hAnsiTheme="minorHAnsi" w:cstheme="minorHAnsi"/>
          <w:szCs w:val="22"/>
        </w:rPr>
      </w:pPr>
      <w:r w:rsidRPr="00342615">
        <w:rPr>
          <w:rFonts w:asciiTheme="minorHAnsi" w:hAnsiTheme="minorHAnsi" w:cstheme="minorHAnsi"/>
          <w:szCs w:val="22"/>
        </w:rPr>
        <w:t>The Online Registration Portal was operating on Ministry’s website (</w:t>
      </w:r>
      <w:hyperlink r:id="rId24"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w:t>
      </w:r>
      <w:proofErr w:type="gramStart"/>
      <w:r w:rsidRPr="00342615">
        <w:rPr>
          <w:rFonts w:asciiTheme="minorHAnsi" w:hAnsiTheme="minorHAnsi" w:cstheme="minorHAnsi"/>
          <w:szCs w:val="22"/>
        </w:rPr>
        <w:t>till</w:t>
      </w:r>
      <w:proofErr w:type="gramEnd"/>
      <w:r w:rsidRPr="00342615">
        <w:rPr>
          <w:rFonts w:asciiTheme="minorHAnsi" w:hAnsiTheme="minorHAnsi" w:cstheme="minorHAnsi"/>
          <w:szCs w:val="22"/>
        </w:rPr>
        <w:t xml:space="preserve">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 xml:space="preserve">. </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p>
    <w:p w14:paraId="4F92D992" w14:textId="77777777" w:rsidR="006D3341" w:rsidRPr="00342615" w:rsidRDefault="006D3341" w:rsidP="006D3341">
      <w:pPr>
        <w:rPr>
          <w:rFonts w:asciiTheme="minorHAnsi" w:hAnsiTheme="minorHAnsi" w:cstheme="minorHAnsi"/>
          <w:color w:val="000000"/>
          <w:szCs w:val="22"/>
          <w:highlight w:val="green"/>
          <w:lang w:eastAsia="zh-CN"/>
        </w:rPr>
      </w:pPr>
    </w:p>
    <w:p w14:paraId="3F509420" w14:textId="414329BB" w:rsidR="00ED5F61" w:rsidRDefault="00ED5F61" w:rsidP="00DD0F68">
      <w:pPr>
        <w:jc w:val="left"/>
        <w:rPr>
          <w:rFonts w:asciiTheme="minorHAnsi" w:hAnsiTheme="minorHAnsi" w:cstheme="minorHAnsi"/>
          <w:b/>
          <w:color w:val="000000"/>
          <w:sz w:val="18"/>
          <w:szCs w:val="18"/>
          <w:lang w:val="en-US" w:eastAsia="zh-CN"/>
        </w:rPr>
      </w:pPr>
    </w:p>
    <w:p w14:paraId="53F503CF" w14:textId="589F20DA" w:rsidR="0036253F" w:rsidRDefault="00114EF4" w:rsidP="00DD0F68">
      <w:pPr>
        <w:jc w:val="left"/>
        <w:rPr>
          <w:rFonts w:asciiTheme="minorHAnsi" w:hAnsiTheme="minorHAnsi" w:cstheme="minorHAnsi"/>
          <w:color w:val="000000"/>
          <w:sz w:val="18"/>
          <w:szCs w:val="18"/>
          <w:lang w:val="en-US" w:eastAsia="zh-CN"/>
        </w:rPr>
      </w:pPr>
      <w:r w:rsidRPr="0049796F">
        <w:rPr>
          <w:rFonts w:asciiTheme="minorHAnsi" w:hAnsiTheme="minorHAnsi" w:cstheme="minorHAnsi"/>
          <w:b/>
          <w:color w:val="000000"/>
          <w:sz w:val="20"/>
          <w:szCs w:val="20"/>
          <w:lang w:val="en-US" w:eastAsia="zh-CN"/>
        </w:rPr>
        <w:t xml:space="preserve">Chart 3. </w:t>
      </w:r>
      <w:r w:rsidRPr="0049796F">
        <w:rPr>
          <w:rFonts w:asciiTheme="minorHAnsi" w:hAnsiTheme="minorHAnsi" w:cstheme="minorHAnsi"/>
          <w:color w:val="000000"/>
          <w:sz w:val="20"/>
          <w:szCs w:val="20"/>
          <w:lang w:val="en-US" w:eastAsia="zh-CN"/>
        </w:rPr>
        <w:t xml:space="preserve">Implementation flow chart for the </w:t>
      </w:r>
      <w:r w:rsidR="00B426F3">
        <w:rPr>
          <w:rFonts w:asciiTheme="minorHAnsi" w:hAnsiTheme="minorHAnsi" w:cstheme="minorHAnsi"/>
          <w:color w:val="000000"/>
          <w:sz w:val="20"/>
          <w:szCs w:val="20"/>
          <w:lang w:val="en-US" w:eastAsia="zh-CN"/>
        </w:rPr>
        <w:t>one-off</w:t>
      </w:r>
      <w:r w:rsidR="00B426F3" w:rsidRPr="0049796F">
        <w:rPr>
          <w:rFonts w:asciiTheme="minorHAnsi" w:hAnsiTheme="minorHAnsi" w:cstheme="minorHAnsi"/>
          <w:color w:val="000000"/>
          <w:sz w:val="20"/>
          <w:szCs w:val="20"/>
          <w:lang w:val="en-US" w:eastAsia="zh-CN"/>
        </w:rPr>
        <w:t xml:space="preserve"> </w:t>
      </w:r>
      <w:r w:rsidRPr="0049796F">
        <w:rPr>
          <w:rFonts w:asciiTheme="minorHAnsi" w:hAnsiTheme="minorHAnsi" w:cstheme="minorHAnsi"/>
          <w:color w:val="000000"/>
          <w:sz w:val="20"/>
          <w:szCs w:val="20"/>
          <w:lang w:val="en-US" w:eastAsia="zh-CN"/>
        </w:rPr>
        <w:t>benefits</w:t>
      </w:r>
      <w:r w:rsidRPr="00342615">
        <w:rPr>
          <w:rFonts w:asciiTheme="minorHAnsi" w:hAnsiTheme="minorHAnsi" w:cstheme="minorHAnsi"/>
          <w:color w:val="000000"/>
          <w:sz w:val="18"/>
          <w:szCs w:val="18"/>
          <w:lang w:val="en-US" w:eastAsia="zh-CN"/>
        </w:rPr>
        <w:t>:</w:t>
      </w:r>
    </w:p>
    <w:p w14:paraId="7FC3081C" w14:textId="77777777" w:rsidR="00ED5F61" w:rsidRPr="00342615" w:rsidRDefault="00ED5F61" w:rsidP="00DD0F68">
      <w:pPr>
        <w:jc w:val="left"/>
        <w:rPr>
          <w:rFonts w:asciiTheme="minorHAnsi" w:hAnsiTheme="minorHAnsi" w:cstheme="minorHAnsi"/>
          <w:b/>
          <w:noProof/>
          <w:szCs w:val="22"/>
          <w:lang w:val="en-US"/>
        </w:rPr>
      </w:pPr>
    </w:p>
    <w:p w14:paraId="4E4B84FA" w14:textId="7E7D9553" w:rsidR="009302AD" w:rsidRPr="00342615" w:rsidRDefault="00ED5F61" w:rsidP="00B47F71">
      <w:pPr>
        <w:rPr>
          <w:rFonts w:asciiTheme="minorHAnsi" w:hAnsiTheme="minorHAnsi" w:cstheme="minorHAnsi"/>
          <w:b/>
          <w:szCs w:val="22"/>
        </w:rPr>
      </w:pPr>
      <w:r>
        <w:rPr>
          <w:rFonts w:asciiTheme="minorHAnsi" w:hAnsiTheme="minorHAnsi" w:cstheme="minorHAnsi"/>
          <w:b/>
          <w:noProof/>
          <w:szCs w:val="22"/>
          <w:lang w:val="en-US"/>
        </w:rPr>
        <w:lastRenderedPageBreak/>
        <w:drawing>
          <wp:inline distT="0" distB="0" distL="0" distR="0" wp14:anchorId="425A0AC8" wp14:editId="21BEF36B">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2375" cy="3280387"/>
                    </a:xfrm>
                    <a:prstGeom prst="rect">
                      <a:avLst/>
                    </a:prstGeom>
                    <a:noFill/>
                  </pic:spPr>
                </pic:pic>
              </a:graphicData>
            </a:graphic>
          </wp:inline>
        </w:drawing>
      </w:r>
    </w:p>
    <w:p w14:paraId="4A1F607E" w14:textId="77777777" w:rsidR="00ED5F61" w:rsidRDefault="00ED5F61" w:rsidP="00B47F71">
      <w:pPr>
        <w:rPr>
          <w:rFonts w:asciiTheme="minorHAnsi" w:hAnsiTheme="minorHAnsi" w:cstheme="minorHAnsi"/>
          <w:b/>
          <w:szCs w:val="22"/>
        </w:rPr>
      </w:pP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 xml:space="preserve">egistration is not successful and candidate </w:t>
      </w:r>
      <w:proofErr w:type="gramStart"/>
      <w:r w:rsidR="009302AD" w:rsidRPr="00342615">
        <w:rPr>
          <w:rFonts w:asciiTheme="minorHAnsi" w:hAnsiTheme="minorHAnsi" w:cstheme="minorHAnsi"/>
          <w:szCs w:val="22"/>
        </w:rPr>
        <w:t>is notified</w:t>
      </w:r>
      <w:proofErr w:type="gramEnd"/>
      <w:r w:rsidR="009302AD" w:rsidRPr="00342615">
        <w:rPr>
          <w:rFonts w:asciiTheme="minorHAnsi" w:hAnsiTheme="minorHAnsi" w:cstheme="minorHAnsi"/>
          <w:szCs w:val="22"/>
        </w:rPr>
        <w:t xml:space="preserve">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proofErr w:type="gramStart"/>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proofErr w:type="gramEnd"/>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Ministry of Justice, the RS and </w:t>
      </w:r>
      <w:proofErr w:type="spellStart"/>
      <w:r w:rsidR="00045EA8" w:rsidRPr="00342615">
        <w:rPr>
          <w:rFonts w:asciiTheme="minorHAnsi" w:hAnsiTheme="minorHAnsi" w:cstheme="minorHAnsi"/>
          <w:szCs w:val="22"/>
        </w:rPr>
        <w:t>MoILHSA</w:t>
      </w:r>
      <w:proofErr w:type="spellEnd"/>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w:t>
      </w:r>
      <w:proofErr w:type="gramStart"/>
      <w:r w:rsidR="000157E0" w:rsidRPr="00342615">
        <w:rPr>
          <w:rFonts w:asciiTheme="minorHAnsi" w:hAnsiTheme="minorHAnsi" w:cstheme="minorHAnsi"/>
          <w:szCs w:val="22"/>
        </w:rPr>
        <w:t>are not collected</w:t>
      </w:r>
      <w:proofErr w:type="gramEnd"/>
      <w:r w:rsidR="000157E0" w:rsidRPr="00342615">
        <w:rPr>
          <w:rFonts w:asciiTheme="minorHAnsi" w:hAnsiTheme="minorHAnsi" w:cstheme="minorHAnsi"/>
          <w:szCs w:val="22"/>
        </w:rPr>
        <w:t xml:space="preserve">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proofErr w:type="gramStart"/>
      <w:r w:rsidR="00C46FBC" w:rsidRPr="00342615">
        <w:rPr>
          <w:rFonts w:asciiTheme="minorHAnsi" w:hAnsiTheme="minorHAnsi" w:cstheme="minorHAnsi"/>
          <w:szCs w:val="22"/>
        </w:rPr>
        <w:t>is executed</w:t>
      </w:r>
      <w:proofErr w:type="gramEnd"/>
      <w:r w:rsidR="00C46FBC" w:rsidRPr="00342615">
        <w:rPr>
          <w:rFonts w:asciiTheme="minorHAnsi" w:hAnsiTheme="minorHAnsi" w:cstheme="minorHAnsi"/>
          <w:szCs w:val="22"/>
        </w:rPr>
        <w:t xml:space="preserve">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w:t>
      </w:r>
      <w:proofErr w:type="gramStart"/>
      <w:r w:rsidR="00C46FBC" w:rsidRPr="00342615">
        <w:rPr>
          <w:rFonts w:asciiTheme="minorHAnsi" w:hAnsiTheme="minorHAnsi" w:cstheme="minorHAnsi"/>
          <w:szCs w:val="22"/>
        </w:rPr>
        <w:t>is made</w:t>
      </w:r>
      <w:proofErr w:type="gramEnd"/>
      <w:r w:rsidR="00C46FBC" w:rsidRPr="00342615">
        <w:rPr>
          <w:rFonts w:asciiTheme="minorHAnsi" w:hAnsiTheme="minorHAnsi" w:cstheme="minorHAnsi"/>
          <w:szCs w:val="22"/>
        </w:rPr>
        <w:t xml:space="preserv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proofErr w:type="spellStart"/>
      <w:r w:rsidR="00974FFA">
        <w:rPr>
          <w:rFonts w:asciiTheme="minorHAnsi" w:hAnsiTheme="minorHAnsi" w:cstheme="minorHAnsi"/>
          <w:szCs w:val="22"/>
        </w:rPr>
        <w:t>s</w:t>
      </w:r>
      <w:r w:rsidR="00974FFA" w:rsidRPr="00342615">
        <w:rPr>
          <w:rFonts w:asciiTheme="minorHAnsi" w:hAnsiTheme="minorHAnsi" w:cstheme="minorHAnsi"/>
          <w:szCs w:val="22"/>
        </w:rPr>
        <w:t>ms</w:t>
      </w:r>
      <w:proofErr w:type="spellEnd"/>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proofErr w:type="spellStart"/>
      <w:r w:rsidR="00045EA8" w:rsidRPr="00342615">
        <w:rPr>
          <w:rFonts w:asciiTheme="minorHAnsi" w:hAnsiTheme="minorHAnsi" w:cstheme="minorHAnsi"/>
          <w:szCs w:val="22"/>
        </w:rPr>
        <w:t>MoILHSA</w:t>
      </w:r>
      <w:proofErr w:type="spellEnd"/>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lastRenderedPageBreak/>
        <w:t xml:space="preserve">With the Memo, the PIU should receive the following confirmations: </w:t>
      </w:r>
    </w:p>
    <w:p w14:paraId="6AF359F2"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4CE95AC" w14:textId="18FEAB80"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5450AB98" w14:textId="6E489B7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35D3C454" w14:textId="79DF56D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147C8DDE"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3F0117">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proofErr w:type="gramStart"/>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proofErr w:type="gramEnd"/>
      <w:r w:rsidR="008F0712" w:rsidRPr="00342615">
        <w:rPr>
          <w:rFonts w:asciiTheme="minorHAnsi" w:hAnsiTheme="minorHAnsi" w:cstheme="minorHAnsi"/>
          <w:b/>
          <w:i/>
          <w:color w:val="000000" w:themeColor="text1"/>
          <w:szCs w:val="22"/>
          <w:u w:val="single"/>
          <w:lang w:eastAsia="zh-CN"/>
        </w:rPr>
        <w:t xml:space="preserve"> points: </w:t>
      </w:r>
    </w:p>
    <w:p w14:paraId="70F4F128" w14:textId="779ED037"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August 16, 2020 N 01- 411</w:t>
      </w:r>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 xml:space="preserve">and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w:t>
      </w:r>
      <w:proofErr w:type="gramStart"/>
      <w:r>
        <w:rPr>
          <w:rFonts w:asciiTheme="minorHAnsi" w:hAnsiTheme="minorHAnsi" w:cstheme="minorHAnsi"/>
          <w:color w:val="000000" w:themeColor="text1"/>
          <w:szCs w:val="22"/>
          <w:lang w:eastAsia="zh-CN"/>
        </w:rPr>
        <w:t>has been elaborated</w:t>
      </w:r>
      <w:proofErr w:type="gramEnd"/>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proofErr w:type="spellStart"/>
      <w:r w:rsidR="00045EA8" w:rsidRPr="00342615">
        <w:rPr>
          <w:rFonts w:asciiTheme="minorHAnsi" w:hAnsiTheme="minorHAnsi" w:cstheme="minorHAnsi"/>
          <w:color w:val="000000" w:themeColor="text1"/>
          <w:szCs w:val="22"/>
          <w:lang w:eastAsia="zh-CN"/>
        </w:rPr>
        <w:t>MoILHSA</w:t>
      </w:r>
      <w:proofErr w:type="spellEnd"/>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lastRenderedPageBreak/>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will receive the notification that the amount is on the Treasury account and </w:t>
      </w:r>
      <w:proofErr w:type="gramStart"/>
      <w:r w:rsidR="00BD5743" w:rsidRPr="00342615">
        <w:rPr>
          <w:rFonts w:asciiTheme="minorHAnsi" w:hAnsiTheme="minorHAnsi" w:cstheme="minorHAnsi"/>
          <w:color w:val="000000" w:themeColor="text1"/>
          <w:szCs w:val="22"/>
          <w:lang w:eastAsia="zh-CN"/>
        </w:rPr>
        <w:t>will be processed/converted</w:t>
      </w:r>
      <w:proofErr w:type="gramEnd"/>
      <w:r w:rsidR="00BD5743" w:rsidRPr="00342615">
        <w:rPr>
          <w:rFonts w:asciiTheme="minorHAnsi" w:hAnsiTheme="minorHAnsi" w:cstheme="minorHAnsi"/>
          <w:color w:val="000000" w:themeColor="text1"/>
          <w:szCs w:val="22"/>
          <w:lang w:eastAsia="zh-CN"/>
        </w:rPr>
        <w:t xml:space="preserve"> by the </w:t>
      </w:r>
      <w:proofErr w:type="spellStart"/>
      <w:r w:rsidR="00BD5743" w:rsidRPr="00342615">
        <w:rPr>
          <w:rFonts w:asciiTheme="minorHAnsi" w:hAnsiTheme="minorHAnsi" w:cstheme="minorHAnsi"/>
          <w:color w:val="000000" w:themeColor="text1"/>
          <w:szCs w:val="22"/>
          <w:lang w:eastAsia="zh-CN"/>
        </w:rPr>
        <w:t>MoF</w:t>
      </w:r>
      <w:proofErr w:type="spellEnd"/>
      <w:r w:rsidR="00BD5743" w:rsidRPr="00342615">
        <w:rPr>
          <w:rFonts w:asciiTheme="minorHAnsi" w:hAnsiTheme="minorHAnsi" w:cstheme="minorHAnsi"/>
          <w:color w:val="000000" w:themeColor="text1"/>
          <w:szCs w:val="22"/>
          <w:lang w:eastAsia="zh-CN"/>
        </w:rPr>
        <w:t>.</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proofErr w:type="gramStart"/>
      <w:r w:rsidRPr="00342615">
        <w:rPr>
          <w:rFonts w:asciiTheme="minorHAnsi" w:hAnsiTheme="minorHAnsi" w:cstheme="minorHAnsi"/>
          <w:szCs w:val="22"/>
        </w:rPr>
        <w:t>in the amount of</w:t>
      </w:r>
      <w:proofErr w:type="gramEnd"/>
      <w:r w:rsidRPr="00342615">
        <w:rPr>
          <w:rFonts w:asciiTheme="minorHAnsi" w:hAnsiTheme="minorHAnsi" w:cstheme="minorHAnsi"/>
          <w:szCs w:val="22"/>
        </w:rPr>
        <w:t xml:space="preserve">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 xml:space="preserve">Submission of the hard – copies are not required. The registration </w:t>
      </w:r>
      <w:proofErr w:type="gramStart"/>
      <w:r w:rsidR="0036253F" w:rsidRPr="00342615">
        <w:rPr>
          <w:rFonts w:asciiTheme="minorHAnsi" w:hAnsiTheme="minorHAnsi" w:cstheme="minorHAnsi"/>
          <w:color w:val="000000"/>
          <w:szCs w:val="22"/>
          <w:lang w:eastAsia="zh-CN"/>
        </w:rPr>
        <w:t>is processed</w:t>
      </w:r>
      <w:proofErr w:type="gramEnd"/>
      <w:r w:rsidR="0036253F" w:rsidRPr="00342615">
        <w:rPr>
          <w:rFonts w:asciiTheme="minorHAnsi" w:hAnsiTheme="minorHAnsi" w:cstheme="minorHAnsi"/>
          <w:color w:val="000000"/>
          <w:szCs w:val="22"/>
          <w:lang w:eastAsia="zh-CN"/>
        </w:rPr>
        <w:t xml:space="preserve">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proofErr w:type="gramStart"/>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w:t>
      </w:r>
      <w:proofErr w:type="gramEnd"/>
      <w:r w:rsidR="00DA5917" w:rsidRPr="00342615">
        <w:rPr>
          <w:rFonts w:asciiTheme="minorHAnsi" w:hAnsiTheme="minorHAnsi" w:cstheme="minorHAnsi"/>
          <w:szCs w:val="22"/>
        </w:rPr>
        <w:t xml:space="preserve">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6E0B99D"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SESA</w:t>
      </w:r>
      <w:r w:rsidR="00542308">
        <w:rPr>
          <w:rStyle w:val="FootnoteReference"/>
          <w:rFonts w:asciiTheme="minorHAnsi" w:hAnsiTheme="minorHAnsi" w:cstheme="minorHAnsi"/>
          <w:color w:val="000000"/>
          <w:szCs w:val="22"/>
          <w:lang w:eastAsia="zh-CN"/>
        </w:rPr>
        <w:footnoteReference w:id="16"/>
      </w:r>
      <w:r w:rsidR="00DA591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is responsible for 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proofErr w:type="gramStart"/>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w:t>
      </w:r>
      <w:proofErr w:type="gramEnd"/>
      <w:r w:rsidRPr="00342615">
        <w:rPr>
          <w:rFonts w:asciiTheme="minorHAnsi" w:hAnsiTheme="minorHAnsi" w:cstheme="minorHAnsi"/>
          <w:color w:val="000000"/>
          <w:szCs w:val="22"/>
          <w:lang w:eastAsia="zh-CN"/>
        </w:rPr>
        <w:t xml:space="preserve">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w:t>
      </w:r>
      <w:r w:rsidR="00375E63" w:rsidRPr="00342615">
        <w:rPr>
          <w:rFonts w:asciiTheme="minorHAnsi" w:hAnsiTheme="minorHAnsi" w:cstheme="minorHAnsi"/>
          <w:color w:val="000000"/>
          <w:szCs w:val="22"/>
          <w:lang w:eastAsia="zh-CN"/>
        </w:rPr>
        <w:t xml:space="preserve">nformation </w:t>
      </w:r>
      <w:proofErr w:type="gramStart"/>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presented</w:t>
      </w:r>
      <w:proofErr w:type="gramEnd"/>
      <w:r w:rsidR="00375E63"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17"/>
      </w:r>
      <w:r w:rsidR="00375E63" w:rsidRPr="00342615">
        <w:rPr>
          <w:rFonts w:asciiTheme="minorHAnsi" w:hAnsiTheme="minorHAnsi" w:cstheme="minorHAnsi"/>
          <w:color w:val="000000"/>
          <w:szCs w:val="22"/>
          <w:lang w:eastAsia="zh-CN"/>
        </w:rPr>
        <w:t xml:space="preserve">. For example, </w:t>
      </w:r>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 xml:space="preserve">and written document from the official administration of the market </w:t>
      </w:r>
      <w:proofErr w:type="gramStart"/>
      <w:r w:rsidR="00763ED8" w:rsidRPr="00342615">
        <w:rPr>
          <w:rFonts w:asciiTheme="minorHAnsi" w:hAnsiTheme="minorHAnsi" w:cstheme="minorHAnsi"/>
          <w:color w:val="000000"/>
          <w:szCs w:val="22"/>
          <w:lang w:eastAsia="zh-CN"/>
        </w:rPr>
        <w:t>was considered</w:t>
      </w:r>
      <w:proofErr w:type="gramEnd"/>
      <w:r w:rsidR="00763ED8" w:rsidRPr="00342615">
        <w:rPr>
          <w:rFonts w:asciiTheme="minorHAnsi" w:hAnsiTheme="minorHAnsi" w:cstheme="minorHAnsi"/>
          <w:color w:val="000000"/>
          <w:szCs w:val="22"/>
          <w:lang w:eastAsia="zh-CN"/>
        </w:rPr>
        <w:t xml:space="preserve">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43682E3B" w:rsidR="009E1659" w:rsidRPr="00DE07BA" w:rsidRDefault="009E1659" w:rsidP="009E1659">
      <w:pPr>
        <w:ind w:left="720"/>
        <w:rPr>
          <w:rFonts w:asciiTheme="minorHAnsi" w:hAnsiTheme="minorHAnsi" w:cstheme="minorHAnsi"/>
          <w:color w:val="000000"/>
          <w:szCs w:val="22"/>
          <w:lang w:eastAsia="zh-CN"/>
        </w:rPr>
      </w:pPr>
      <w:proofErr w:type="gramStart"/>
      <w:r w:rsidRPr="00B56B23">
        <w:rPr>
          <w:rFonts w:asciiTheme="minorHAnsi" w:hAnsiTheme="minorHAnsi" w:cstheme="minorHAnsi"/>
          <w:color w:val="000000"/>
          <w:szCs w:val="22"/>
          <w:lang w:eastAsia="zh-CN"/>
        </w:rPr>
        <w:t>(</w:t>
      </w:r>
      <w:proofErr w:type="spellStart"/>
      <w:r w:rsidRPr="00B56B23">
        <w:rPr>
          <w:rFonts w:asciiTheme="minorHAnsi" w:hAnsiTheme="minorHAnsi" w:cstheme="minorHAnsi"/>
          <w:color w:val="000000"/>
          <w:szCs w:val="22"/>
          <w:lang w:eastAsia="zh-CN"/>
        </w:rPr>
        <w:t>i</w:t>
      </w:r>
      <w:proofErr w:type="spellEnd"/>
      <w:r w:rsidRPr="00B56B23">
        <w:rPr>
          <w:rFonts w:asciiTheme="minorHAnsi" w:hAnsiTheme="minorHAnsi" w:cstheme="minorHAnsi"/>
          <w:color w:val="000000"/>
          <w:szCs w:val="22"/>
          <w:lang w:eastAsia="zh-CN"/>
        </w:rPr>
        <w:t xml:space="preserve">) </w:t>
      </w:r>
      <w:r w:rsidR="003D7351" w:rsidRPr="00B56B23">
        <w:rPr>
          <w:rFonts w:asciiTheme="minorHAnsi" w:hAnsiTheme="minorHAnsi" w:cstheme="minorHAnsi"/>
          <w:color w:val="000000"/>
          <w:szCs w:val="22"/>
          <w:lang w:eastAsia="zh-CN"/>
        </w:rPr>
        <w:t xml:space="preserve">Whether or not </w:t>
      </w:r>
      <w:r w:rsidRPr="00B56B23">
        <w:rPr>
          <w:rFonts w:asciiTheme="minorHAnsi" w:hAnsiTheme="minorHAnsi" w:cstheme="minorHAnsi"/>
          <w:color w:val="000000"/>
          <w:szCs w:val="22"/>
          <w:lang w:eastAsia="zh-CN"/>
        </w:rPr>
        <w:t>the document</w:t>
      </w:r>
      <w:r w:rsidR="00DA2124" w:rsidRPr="00B56B23">
        <w:rPr>
          <w:rFonts w:asciiTheme="minorHAnsi" w:hAnsiTheme="minorHAnsi" w:cstheme="minorHAnsi"/>
          <w:color w:val="000000"/>
          <w:szCs w:val="22"/>
          <w:lang w:eastAsia="zh-CN"/>
        </w:rPr>
        <w:t xml:space="preserve"> was</w:t>
      </w:r>
      <w:r w:rsidRPr="00B56B23">
        <w:rPr>
          <w:rFonts w:asciiTheme="minorHAnsi" w:hAnsiTheme="minorHAnsi" w:cstheme="minorHAnsi"/>
          <w:color w:val="000000"/>
          <w:szCs w:val="22"/>
          <w:lang w:eastAsia="zh-CN"/>
        </w:rPr>
        <w:t xml:space="preserve"> issued by the taxpayer</w:t>
      </w:r>
      <w:proofErr w:type="gramEnd"/>
      <w:r w:rsidRPr="00B56B23">
        <w:rPr>
          <w:rFonts w:asciiTheme="minorHAnsi" w:hAnsiTheme="minorHAnsi" w:cstheme="minorHAnsi"/>
          <w:color w:val="000000"/>
          <w:szCs w:val="22"/>
          <w:lang w:eastAsia="zh-CN"/>
        </w:rPr>
        <w:t xml:space="preserve"> in the first quarter of 2020</w:t>
      </w:r>
      <w:r w:rsidR="00DA2124" w:rsidRPr="00B56B23">
        <w:rPr>
          <w:rFonts w:asciiTheme="minorHAnsi" w:hAnsiTheme="minorHAnsi" w:cstheme="minorHAnsi"/>
          <w:color w:val="000000"/>
          <w:szCs w:val="22"/>
          <w:lang w:eastAsia="zh-CN"/>
        </w:rPr>
        <w:t>,</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 </w:t>
      </w:r>
    </w:p>
    <w:p w14:paraId="574D204A" w14:textId="3F211A29" w:rsidR="009E1659" w:rsidRPr="00342615" w:rsidRDefault="009E1659" w:rsidP="009E1659">
      <w:pPr>
        <w:ind w:left="720"/>
        <w:rPr>
          <w:rFonts w:asciiTheme="minorHAnsi" w:hAnsiTheme="minorHAnsi" w:cstheme="minorHAnsi"/>
          <w:color w:val="000000"/>
          <w:szCs w:val="22"/>
          <w:lang w:eastAsia="zh-CN"/>
        </w:rPr>
      </w:pPr>
      <w:r w:rsidRPr="00DE07BA">
        <w:rPr>
          <w:rFonts w:asciiTheme="minorHAnsi" w:hAnsiTheme="minorHAnsi" w:cstheme="minorHAnsi"/>
          <w:color w:val="000000"/>
          <w:szCs w:val="22"/>
          <w:lang w:eastAsia="zh-CN"/>
        </w:rPr>
        <w:t>(ii)</w:t>
      </w:r>
      <w:r w:rsidR="00DA2124" w:rsidRPr="00DE07BA">
        <w:rPr>
          <w:rFonts w:asciiTheme="minorHAnsi" w:hAnsiTheme="minorHAnsi" w:cstheme="minorHAnsi"/>
          <w:color w:val="000000"/>
          <w:szCs w:val="22"/>
          <w:lang w:eastAsia="zh-CN"/>
        </w:rPr>
        <w:t xml:space="preserve"> </w:t>
      </w:r>
      <w:proofErr w:type="gramStart"/>
      <w:r w:rsidRPr="00DE07BA">
        <w:rPr>
          <w:rFonts w:asciiTheme="minorHAnsi" w:hAnsiTheme="minorHAnsi" w:cstheme="minorHAnsi"/>
          <w:color w:val="000000"/>
          <w:szCs w:val="22"/>
          <w:lang w:eastAsia="zh-CN"/>
        </w:rPr>
        <w:t>in</w:t>
      </w:r>
      <w:proofErr w:type="gramEnd"/>
      <w:r w:rsidRPr="00DE07BA">
        <w:rPr>
          <w:rFonts w:asciiTheme="minorHAnsi" w:hAnsiTheme="minorHAnsi" w:cstheme="minorHAnsi"/>
          <w:color w:val="000000"/>
          <w:szCs w:val="22"/>
          <w:lang w:eastAsia="zh-CN"/>
        </w:rPr>
        <w:t xml:space="preserve"> other </w:t>
      </w:r>
      <w:r w:rsidR="00DA2124" w:rsidRPr="00DE07BA">
        <w:rPr>
          <w:rFonts w:asciiTheme="minorHAnsi" w:hAnsiTheme="minorHAnsi" w:cstheme="minorHAnsi"/>
          <w:color w:val="000000"/>
          <w:szCs w:val="22"/>
          <w:lang w:eastAsia="zh-CN"/>
        </w:rPr>
        <w:t>cases,</w:t>
      </w:r>
      <w:r w:rsidRPr="00DE07BA">
        <w:rPr>
          <w:rFonts w:asciiTheme="minorHAnsi" w:hAnsiTheme="minorHAnsi" w:cstheme="minorHAnsi"/>
          <w:color w:val="000000"/>
          <w:szCs w:val="22"/>
          <w:lang w:eastAsia="zh-CN"/>
        </w:rPr>
        <w:t xml:space="preserve"> the commission considers cases individually. For instance, the commission is checking whether the issuer of the document certifying the employment is functioning enterprise (information publicly available on the RS website, www.rs.ge).</w:t>
      </w:r>
      <w:r w:rsidRPr="00342615">
        <w:rPr>
          <w:rFonts w:asciiTheme="minorHAnsi" w:hAnsiTheme="minorHAnsi" w:cstheme="minorHAnsi"/>
          <w:color w:val="000000"/>
          <w:szCs w:val="22"/>
          <w:lang w:eastAsia="zh-CN"/>
        </w:rPr>
        <w:t xml:space="preserv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commission meeting takes place on a weekly basis, where the decision to make payments to those included in the compensation lists </w:t>
      </w:r>
      <w:proofErr w:type="gramStart"/>
      <w:r w:rsidRPr="00342615">
        <w:rPr>
          <w:rFonts w:asciiTheme="minorHAnsi" w:hAnsiTheme="minorHAnsi" w:cstheme="minorHAnsi"/>
          <w:color w:val="000000"/>
          <w:szCs w:val="22"/>
          <w:lang w:eastAsia="zh-CN"/>
        </w:rPr>
        <w:t>is made</w:t>
      </w:r>
      <w:proofErr w:type="gramEnd"/>
      <w:r w:rsidRPr="00342615">
        <w:rPr>
          <w:rFonts w:asciiTheme="minorHAnsi" w:hAnsiTheme="minorHAnsi" w:cstheme="minorHAnsi"/>
          <w:color w:val="000000"/>
          <w:szCs w:val="22"/>
          <w:lang w:eastAsia="zh-CN"/>
        </w:rPr>
        <w:t>.</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 xml:space="preserve">For the additional verifications, SESA is checking with the Public Service Development Agency whether the person is alive and confirms the citizenship status. Based on the MoU signed by the Ministry of Justice, the RS and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szCs w:val="22"/>
        </w:rPr>
        <w:t>,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ensure that compensations </w:t>
      </w:r>
      <w:proofErr w:type="gramStart"/>
      <w:r w:rsidRPr="00342615">
        <w:rPr>
          <w:rFonts w:asciiTheme="minorHAnsi" w:hAnsiTheme="minorHAnsi" w:cstheme="minorHAnsi"/>
          <w:szCs w:val="22"/>
        </w:rPr>
        <w:t>are not collected</w:t>
      </w:r>
      <w:proofErr w:type="gramEnd"/>
      <w:r w:rsidRPr="00342615">
        <w:rPr>
          <w:rFonts w:asciiTheme="minorHAnsi" w:hAnsiTheme="minorHAnsi" w:cstheme="minorHAnsi"/>
          <w:szCs w:val="22"/>
        </w:rPr>
        <w:t xml:space="preserve">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w:t>
      </w:r>
      <w:proofErr w:type="gramStart"/>
      <w:r w:rsidRPr="00342615">
        <w:rPr>
          <w:rFonts w:asciiTheme="minorHAnsi" w:hAnsiTheme="minorHAnsi" w:cstheme="minorHAnsi"/>
          <w:szCs w:val="22"/>
        </w:rPr>
        <w:t>is executed</w:t>
      </w:r>
      <w:proofErr w:type="gramEnd"/>
      <w:r w:rsidRPr="00342615">
        <w:rPr>
          <w:rFonts w:asciiTheme="minorHAnsi" w:hAnsiTheme="minorHAnsi" w:cstheme="minorHAnsi"/>
          <w:szCs w:val="22"/>
        </w:rPr>
        <w:t xml:space="preserve"> by SESA. Once the transfer </w:t>
      </w:r>
      <w:proofErr w:type="gramStart"/>
      <w:r w:rsidRPr="00342615">
        <w:rPr>
          <w:rFonts w:asciiTheme="minorHAnsi" w:hAnsiTheme="minorHAnsi" w:cstheme="minorHAnsi"/>
          <w:szCs w:val="22"/>
        </w:rPr>
        <w:t>is made</w:t>
      </w:r>
      <w:proofErr w:type="gramEnd"/>
      <w:r w:rsidRPr="00342615">
        <w:rPr>
          <w:rFonts w:asciiTheme="minorHAnsi" w:hAnsiTheme="minorHAnsi" w:cstheme="minorHAnsi"/>
          <w:szCs w:val="22"/>
        </w:rPr>
        <w:t xml:space="preserve">, SESA is notifying the beneficiary by </w:t>
      </w:r>
      <w:proofErr w:type="spellStart"/>
      <w:r w:rsidRPr="00342615">
        <w:rPr>
          <w:rFonts w:asciiTheme="minorHAnsi" w:hAnsiTheme="minorHAnsi" w:cstheme="minorHAnsi"/>
          <w:szCs w:val="22"/>
        </w:rPr>
        <w:t>sms</w:t>
      </w:r>
      <w:proofErr w:type="spellEnd"/>
      <w:r w:rsidRPr="00342615">
        <w:rPr>
          <w:rFonts w:asciiTheme="minorHAnsi" w:hAnsiTheme="minorHAnsi" w:cstheme="minorHAnsi"/>
          <w:szCs w:val="22"/>
        </w:rPr>
        <w:t xml:space="preserve">.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319CDDB1"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F54E1B">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proofErr w:type="gramStart"/>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proofErr w:type="gramEnd"/>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w:t>
      </w:r>
      <w:proofErr w:type="gramStart"/>
      <w:r w:rsidR="009E1659" w:rsidRPr="00342615">
        <w:rPr>
          <w:rFonts w:asciiTheme="minorHAnsi" w:hAnsiTheme="minorHAnsi" w:cstheme="minorHAnsi"/>
          <w:color w:val="000000" w:themeColor="text1"/>
          <w:szCs w:val="22"/>
          <w:lang w:eastAsia="zh-CN"/>
        </w:rPr>
        <w:t xml:space="preserve">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proofErr w:type="gramEnd"/>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 xml:space="preserve">In case of acceptance on the information provided by SESA/ </w:t>
      </w:r>
      <w:proofErr w:type="spellStart"/>
      <w:r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w:t>
      </w:r>
      <w:proofErr w:type="gramStart"/>
      <w:r w:rsidRPr="00342615">
        <w:rPr>
          <w:rFonts w:asciiTheme="minorHAnsi" w:hAnsiTheme="minorHAnsi" w:cstheme="minorHAnsi"/>
          <w:color w:val="000000" w:themeColor="text1"/>
          <w:szCs w:val="22"/>
          <w:lang w:eastAsia="zh-CN"/>
        </w:rPr>
        <w:t>application uploaded to the portal will be signed by the authorized persons, defined as the signatories under the project</w:t>
      </w:r>
      <w:proofErr w:type="gramEnd"/>
      <w:r w:rsidRPr="00342615">
        <w:rPr>
          <w:rFonts w:asciiTheme="minorHAnsi" w:hAnsiTheme="minorHAnsi" w:cstheme="minorHAnsi"/>
          <w:color w:val="000000" w:themeColor="text1"/>
          <w:szCs w:val="22"/>
          <w:lang w:eastAsia="zh-CN"/>
        </w:rPr>
        <w:t xml:space="preserve">.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 xml:space="preserve">The PIU will receive the notification that the amount is on the Treasury account and </w:t>
      </w:r>
      <w:proofErr w:type="gramStart"/>
      <w:r w:rsidR="003D3B95" w:rsidRPr="00342615">
        <w:rPr>
          <w:rFonts w:asciiTheme="minorHAnsi" w:hAnsiTheme="minorHAnsi" w:cstheme="minorHAnsi"/>
          <w:color w:val="000000" w:themeColor="text1"/>
          <w:szCs w:val="22"/>
          <w:lang w:eastAsia="zh-CN"/>
        </w:rPr>
        <w:t>will be processed/converted</w:t>
      </w:r>
      <w:proofErr w:type="gramEnd"/>
      <w:r w:rsidR="003D3B95" w:rsidRPr="00342615">
        <w:rPr>
          <w:rFonts w:asciiTheme="minorHAnsi" w:hAnsiTheme="minorHAnsi" w:cstheme="minorHAnsi"/>
          <w:color w:val="000000" w:themeColor="text1"/>
          <w:szCs w:val="22"/>
          <w:lang w:eastAsia="zh-CN"/>
        </w:rPr>
        <w:t xml:space="preserve"> by the </w:t>
      </w:r>
      <w:proofErr w:type="spellStart"/>
      <w:r w:rsidR="003D3B95" w:rsidRPr="00342615">
        <w:rPr>
          <w:rFonts w:asciiTheme="minorHAnsi" w:hAnsiTheme="minorHAnsi" w:cstheme="minorHAnsi"/>
          <w:color w:val="000000" w:themeColor="text1"/>
          <w:szCs w:val="22"/>
          <w:lang w:eastAsia="zh-CN"/>
        </w:rPr>
        <w:t>MoF</w:t>
      </w:r>
      <w:proofErr w:type="spellEnd"/>
      <w:r w:rsidR="003D3B95" w:rsidRPr="00342615">
        <w:rPr>
          <w:rFonts w:asciiTheme="minorHAnsi" w:hAnsiTheme="minorHAnsi" w:cstheme="minorHAnsi"/>
          <w:color w:val="000000" w:themeColor="text1"/>
          <w:szCs w:val="22"/>
          <w:lang w:eastAsia="zh-CN"/>
        </w:rPr>
        <w:t>.</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189D355E"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 one-</w:t>
      </w:r>
      <w:r w:rsidR="00B27FC7" w:rsidRPr="00342615">
        <w:rPr>
          <w:rFonts w:asciiTheme="minorHAnsi" w:hAnsiTheme="minorHAnsi" w:cstheme="minorHAnsi"/>
          <w:color w:val="000000"/>
          <w:szCs w:val="22"/>
          <w:lang w:eastAsia="zh-CN"/>
        </w:rPr>
        <w:t xml:space="preserve">off benefits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0B4F0EDA" w:rsidR="00B27FC7" w:rsidRPr="00342615" w:rsidRDefault="001B33E3" w:rsidP="00361308">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August 2020:</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3294F7FC" w:rsidR="004C1E8C" w:rsidRPr="00342615" w:rsidRDefault="00CD3FB1" w:rsidP="004C1E8C">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 of August 1</w:t>
      </w:r>
      <w:r w:rsidR="00396FCB" w:rsidRPr="00342615">
        <w:rPr>
          <w:rFonts w:asciiTheme="minorHAnsi" w:hAnsiTheme="minorHAnsi" w:cstheme="minorHAnsi"/>
          <w:color w:val="000000"/>
          <w:szCs w:val="22"/>
          <w:vertAlign w:val="superscript"/>
          <w:lang w:eastAsia="zh-CN"/>
        </w:rPr>
        <w:t>st</w:t>
      </w:r>
      <w:r w:rsidR="00B27FC7" w:rsidRPr="00342615">
        <w:rPr>
          <w:rFonts w:asciiTheme="minorHAnsi" w:hAnsiTheme="minorHAnsi" w:cstheme="minorHAnsi"/>
          <w:color w:val="000000"/>
          <w:szCs w:val="22"/>
          <w:lang w:eastAsia="zh-CN"/>
        </w:rPr>
        <w:t xml:space="preserve">, there are 251,690 successfully registered self-employed in the online portal. </w:t>
      </w:r>
      <w:r w:rsidRPr="00342615">
        <w:rPr>
          <w:rFonts w:asciiTheme="minorHAnsi" w:hAnsiTheme="minorHAnsi" w:cstheme="minorHAnsi"/>
          <w:color w:val="000000"/>
          <w:szCs w:val="22"/>
          <w:lang w:eastAsia="zh-CN"/>
        </w:rPr>
        <w:t>A</w:t>
      </w:r>
      <w:r w:rsidR="004C1E8C" w:rsidRPr="00342615">
        <w:rPr>
          <w:rFonts w:asciiTheme="minorHAnsi" w:hAnsiTheme="minorHAnsi" w:cstheme="minorHAnsi"/>
          <w:color w:val="000000"/>
          <w:szCs w:val="22"/>
          <w:lang w:eastAsia="zh-CN"/>
        </w:rPr>
        <w:t>s of August 12</w:t>
      </w:r>
      <w:r w:rsidRPr="00342615">
        <w:rPr>
          <w:rFonts w:asciiTheme="minorHAnsi" w:hAnsiTheme="minorHAnsi" w:cstheme="minorHAnsi"/>
          <w:color w:val="000000"/>
          <w:szCs w:val="22"/>
          <w:lang w:eastAsia="zh-CN"/>
        </w:rPr>
        <w:t>, 2020, t</w:t>
      </w:r>
      <w:r w:rsidR="004C1E8C" w:rsidRPr="00342615">
        <w:rPr>
          <w:rFonts w:asciiTheme="minorHAnsi" w:hAnsiTheme="minorHAnsi" w:cstheme="minorHAnsi"/>
          <w:color w:val="000000"/>
          <w:szCs w:val="22"/>
          <w:lang w:eastAsia="zh-CN"/>
        </w:rPr>
        <w:t xml:space="preserve">he one-off benefit </w:t>
      </w:r>
      <w:r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00291AE8">
        <w:rPr>
          <w:rFonts w:asciiTheme="minorHAnsi" w:hAnsiTheme="minorHAnsi" w:cstheme="minorHAnsi"/>
          <w:color w:val="000000"/>
          <w:szCs w:val="22"/>
          <w:lang w:eastAsia="zh-CN"/>
        </w:rPr>
        <w:t xml:space="preserve">was received by 176, </w:t>
      </w:r>
      <w:r w:rsidRPr="00342615">
        <w:rPr>
          <w:rFonts w:asciiTheme="minorHAnsi" w:hAnsiTheme="minorHAnsi" w:cstheme="minorHAnsi"/>
          <w:color w:val="000000"/>
          <w:szCs w:val="22"/>
          <w:lang w:eastAsia="zh-CN"/>
        </w:rPr>
        <w:t xml:space="preserve">475 self-employed. </w:t>
      </w:r>
      <w:r w:rsidR="004C1E8C" w:rsidRPr="00342615">
        <w:rPr>
          <w:rFonts w:asciiTheme="minorHAnsi" w:hAnsiTheme="minorHAnsi" w:cstheme="minorHAnsi"/>
          <w:color w:val="000000"/>
          <w:szCs w:val="22"/>
          <w:lang w:eastAsia="zh-CN"/>
        </w:rPr>
        <w:t xml:space="preserve">Total amount </w:t>
      </w:r>
      <w:r w:rsidR="00291AE8">
        <w:rPr>
          <w:rFonts w:asciiTheme="minorHAnsi" w:hAnsiTheme="minorHAnsi" w:cstheme="minorHAnsi"/>
          <w:color w:val="000000"/>
          <w:szCs w:val="22"/>
          <w:lang w:eastAsia="zh-CN"/>
        </w:rPr>
        <w:t>compensated is GEL 52,942,</w:t>
      </w:r>
      <w:r w:rsidRPr="00342615">
        <w:rPr>
          <w:rFonts w:asciiTheme="minorHAnsi" w:hAnsiTheme="minorHAnsi" w:cstheme="minorHAnsi"/>
          <w:color w:val="000000"/>
          <w:szCs w:val="22"/>
          <w:lang w:eastAsia="zh-CN"/>
        </w:rPr>
        <w:t>5</w:t>
      </w:r>
      <w:r w:rsidR="004C1E8C" w:rsidRPr="00342615">
        <w:rPr>
          <w:rFonts w:asciiTheme="minorHAnsi" w:hAnsiTheme="minorHAnsi" w:cstheme="minorHAnsi"/>
          <w:color w:val="000000"/>
          <w:szCs w:val="22"/>
          <w:lang w:eastAsia="zh-CN"/>
        </w:rPr>
        <w:t>00.</w:t>
      </w:r>
      <w:r w:rsidR="00540CE6"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R</w:t>
      </w:r>
      <w:r w:rsidR="00291AE8">
        <w:rPr>
          <w:rFonts w:asciiTheme="minorHAnsi" w:hAnsiTheme="minorHAnsi" w:cstheme="minorHAnsi"/>
          <w:color w:val="000000"/>
          <w:szCs w:val="22"/>
          <w:lang w:eastAsia="zh-CN"/>
        </w:rPr>
        <w:t>emaining 75,</w:t>
      </w:r>
      <w:r w:rsidRPr="00342615">
        <w:rPr>
          <w:rFonts w:asciiTheme="minorHAnsi" w:hAnsiTheme="minorHAnsi" w:cstheme="minorHAnsi"/>
          <w:color w:val="000000"/>
          <w:szCs w:val="22"/>
          <w:lang w:eastAsia="zh-CN"/>
        </w:rPr>
        <w:t xml:space="preserve">215 </w:t>
      </w:r>
      <w:r w:rsidR="004F049F">
        <w:rPr>
          <w:rFonts w:asciiTheme="minorHAnsi" w:hAnsiTheme="minorHAnsi" w:cstheme="minorHAnsi"/>
          <w:color w:val="000000"/>
          <w:szCs w:val="22"/>
          <w:lang w:eastAsia="zh-CN"/>
        </w:rPr>
        <w:t>should</w:t>
      </w:r>
      <w:r w:rsidR="004F049F"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receive one-off benefit of GEL 300,</w:t>
      </w:r>
      <w:r w:rsidR="00DD0F68" w:rsidRPr="00342615">
        <w:rPr>
          <w:rFonts w:asciiTheme="minorHAnsi" w:hAnsiTheme="minorHAnsi" w:cstheme="minorHAnsi"/>
          <w:color w:val="000000"/>
          <w:szCs w:val="22"/>
          <w:lang w:eastAsia="zh-CN"/>
        </w:rPr>
        <w:t xml:space="preserve"> by August 27 as per Government Decree N505, dated August 14.</w:t>
      </w:r>
      <w:r w:rsidR="004F049F">
        <w:rPr>
          <w:rFonts w:asciiTheme="minorHAnsi" w:hAnsiTheme="minorHAnsi" w:cstheme="minorHAnsi"/>
          <w:color w:val="000000"/>
          <w:szCs w:val="22"/>
          <w:lang w:eastAsia="zh-CN"/>
        </w:rPr>
        <w:t xml:space="preserve"> However, this includes 1600 unresolved cases for which there is missing evidence (e.g. updated ID evidence).</w:t>
      </w:r>
    </w:p>
    <w:p w14:paraId="2BF686FA" w14:textId="77777777" w:rsidR="00DD0F68" w:rsidRPr="00342615" w:rsidRDefault="00DD0F68" w:rsidP="004C1E8C">
      <w:pPr>
        <w:rPr>
          <w:rFonts w:asciiTheme="minorHAnsi" w:hAnsiTheme="minorHAnsi" w:cstheme="minorHAnsi"/>
          <w:color w:val="000000"/>
          <w:szCs w:val="22"/>
          <w:lang w:eastAsia="zh-CN"/>
        </w:rPr>
      </w:pPr>
    </w:p>
    <w:p w14:paraId="22E5BFEB" w14:textId="72AC8046" w:rsidR="00CD3FB1" w:rsidRDefault="00CD3FB1" w:rsidP="00CD3FB1">
      <w:pPr>
        <w:rPr>
          <w:rFonts w:asciiTheme="minorHAnsi" w:hAnsiTheme="minorHAnsi" w:cstheme="minorHAnsi"/>
          <w:szCs w:val="22"/>
        </w:rPr>
      </w:pPr>
      <w:r w:rsidRPr="00342615">
        <w:rPr>
          <w:rFonts w:asciiTheme="minorHAnsi" w:hAnsiTheme="minorHAnsi" w:cstheme="minorHAnsi"/>
          <w:color w:val="000000"/>
          <w:szCs w:val="22"/>
          <w:lang w:eastAsia="zh-CN"/>
        </w:rPr>
        <w:t>Based on the decree all self-employed who registered in online portal and were not able to provide i</w:t>
      </w:r>
      <w:r w:rsidRPr="00342615">
        <w:rPr>
          <w:rFonts w:asciiTheme="minorHAnsi" w:hAnsiTheme="minorHAnsi" w:cstheme="minorHAnsi"/>
          <w:szCs w:val="22"/>
        </w:rPr>
        <w:t xml:space="preserve">nformation/evidence regarding source of income in the first quarter of 2020 are eligible to receive one-off benefit of GEL 300. </w:t>
      </w:r>
      <w:r w:rsidR="00D214BD" w:rsidRPr="00342615">
        <w:rPr>
          <w:rFonts w:asciiTheme="minorHAnsi" w:hAnsiTheme="minorHAnsi" w:cstheme="minorHAnsi"/>
          <w:szCs w:val="22"/>
        </w:rPr>
        <w:t xml:space="preserve">The decision was made </w:t>
      </w:r>
      <w:proofErr w:type="gramStart"/>
      <w:r w:rsidR="00D214BD" w:rsidRPr="00342615">
        <w:rPr>
          <w:rFonts w:asciiTheme="minorHAnsi" w:hAnsiTheme="minorHAnsi" w:cstheme="minorHAnsi"/>
          <w:szCs w:val="22"/>
        </w:rPr>
        <w:t>due to the fact that</w:t>
      </w:r>
      <w:proofErr w:type="gramEnd"/>
      <w:r w:rsidR="00D214BD" w:rsidRPr="00342615">
        <w:rPr>
          <w:rFonts w:asciiTheme="minorHAnsi" w:hAnsiTheme="minorHAnsi" w:cstheme="minorHAnsi"/>
          <w:szCs w:val="22"/>
        </w:rPr>
        <w:t xml:space="preserve"> many informal workers were not able to obtain formal documentation. </w:t>
      </w:r>
    </w:p>
    <w:p w14:paraId="0FF0FAFB" w14:textId="77777777" w:rsidR="002E1BAA" w:rsidRDefault="002E1BAA" w:rsidP="00CD3FB1">
      <w:pPr>
        <w:rPr>
          <w:rFonts w:asciiTheme="minorHAnsi" w:hAnsiTheme="minorHAnsi" w:cstheme="minorHAnsi"/>
          <w:szCs w:val="22"/>
        </w:rPr>
      </w:pPr>
    </w:p>
    <w:p w14:paraId="2AD93A0A" w14:textId="1A70FC55" w:rsidR="002E1BAA" w:rsidRPr="00B56B23" w:rsidRDefault="002E1BAA" w:rsidP="00CD3FB1">
      <w:pPr>
        <w:rPr>
          <w:rFonts w:asciiTheme="minorHAnsi" w:hAnsiTheme="minorHAnsi" w:cstheme="minorHAnsi"/>
          <w:szCs w:val="22"/>
        </w:rPr>
      </w:pPr>
      <w:proofErr w:type="gramStart"/>
      <w:r w:rsidRPr="00B56B23">
        <w:rPr>
          <w:rFonts w:asciiTheme="minorHAnsi" w:hAnsiTheme="minorHAnsi" w:cstheme="minorHAnsi"/>
          <w:szCs w:val="22"/>
        </w:rPr>
        <w:t>There were around 3,000 applicants that were facing technical problems, e.g. problems with ID, bank accounts, incorrect names/family names.</w:t>
      </w:r>
      <w:proofErr w:type="gramEnd"/>
      <w:r w:rsidRPr="00B56B23">
        <w:rPr>
          <w:rFonts w:asciiTheme="minorHAnsi" w:hAnsiTheme="minorHAnsi" w:cstheme="minorHAnsi"/>
          <w:szCs w:val="22"/>
        </w:rPr>
        <w:t xml:space="preserve"> All those </w:t>
      </w:r>
      <w:r w:rsidR="004F42EB" w:rsidRPr="00B56B23">
        <w:rPr>
          <w:rFonts w:asciiTheme="minorHAnsi" w:hAnsiTheme="minorHAnsi" w:cstheme="minorHAnsi"/>
          <w:szCs w:val="22"/>
        </w:rPr>
        <w:t xml:space="preserve">cases </w:t>
      </w:r>
      <w:proofErr w:type="gramStart"/>
      <w:r w:rsidRPr="00B56B23">
        <w:rPr>
          <w:rFonts w:asciiTheme="minorHAnsi" w:hAnsiTheme="minorHAnsi" w:cstheme="minorHAnsi"/>
          <w:szCs w:val="22"/>
        </w:rPr>
        <w:t>were followed up</w:t>
      </w:r>
      <w:proofErr w:type="gramEnd"/>
      <w:r w:rsidRPr="00B56B23">
        <w:rPr>
          <w:rFonts w:asciiTheme="minorHAnsi" w:hAnsiTheme="minorHAnsi" w:cstheme="minorHAnsi"/>
          <w:szCs w:val="22"/>
        </w:rPr>
        <w:t xml:space="preserve"> by the SESA through the FB (</w:t>
      </w:r>
      <w:hyperlink r:id="rId26" w:history="1">
        <w:r w:rsidR="003D7351" w:rsidRPr="00B56B23">
          <w:rPr>
            <w:rFonts w:asciiTheme="minorHAnsi" w:hAnsiTheme="minorHAnsi" w:cstheme="minorHAnsi"/>
            <w:szCs w:val="22"/>
          </w:rPr>
          <w:t>https://www.facebook.com/worknet.gov.ge/</w:t>
        </w:r>
      </w:hyperlink>
      <w:r w:rsidRPr="00B56B23">
        <w:rPr>
          <w:rFonts w:asciiTheme="minorHAnsi" w:hAnsiTheme="minorHAnsi" w:cstheme="minorHAnsi"/>
          <w:szCs w:val="22"/>
        </w:rPr>
        <w:t>)</w:t>
      </w:r>
      <w:r w:rsidR="003D7351" w:rsidRPr="00B56B23">
        <w:rPr>
          <w:rFonts w:asciiTheme="minorHAnsi" w:hAnsiTheme="minorHAnsi" w:cstheme="minorHAnsi"/>
          <w:szCs w:val="22"/>
        </w:rPr>
        <w:t>, email (</w:t>
      </w:r>
      <w:hyperlink r:id="rId27" w:history="1">
        <w:r w:rsidR="003D7351" w:rsidRPr="00B56B23">
          <w:rPr>
            <w:rStyle w:val="Hyperlink"/>
            <w:rFonts w:asciiTheme="minorHAnsi" w:hAnsiTheme="minorHAnsi" w:cstheme="minorHAnsi"/>
            <w:szCs w:val="22"/>
          </w:rPr>
          <w:t>infosesa@moh.gov.ge</w:t>
        </w:r>
      </w:hyperlink>
      <w:r w:rsidR="003D7351" w:rsidRPr="00B56B23">
        <w:rPr>
          <w:rFonts w:asciiTheme="minorHAnsi" w:hAnsiTheme="minorHAnsi" w:cstheme="minorHAnsi"/>
          <w:szCs w:val="22"/>
        </w:rPr>
        <w:t xml:space="preserve">), or hotline (1505). </w:t>
      </w:r>
    </w:p>
    <w:p w14:paraId="35856712" w14:textId="77777777" w:rsidR="002E1BAA" w:rsidRPr="00B56B23" w:rsidRDefault="002E1BAA" w:rsidP="00CD3FB1">
      <w:pPr>
        <w:rPr>
          <w:rFonts w:asciiTheme="minorHAnsi" w:hAnsiTheme="minorHAnsi" w:cstheme="minorHAnsi"/>
          <w:szCs w:val="22"/>
        </w:rPr>
      </w:pPr>
    </w:p>
    <w:p w14:paraId="59CFEBC3" w14:textId="4E322152" w:rsidR="002E1BAA" w:rsidRDefault="00CB219B" w:rsidP="00CD3FB1">
      <w:pPr>
        <w:rPr>
          <w:ins w:id="408" w:author="Otar Antia" w:date="2020-12-26T03:23:00Z"/>
          <w:rFonts w:asciiTheme="minorHAnsi" w:hAnsiTheme="minorHAnsi" w:cstheme="minorHAnsi"/>
          <w:szCs w:val="22"/>
        </w:rPr>
      </w:pPr>
      <w:r w:rsidRPr="00B56B23">
        <w:rPr>
          <w:rFonts w:asciiTheme="minorHAnsi" w:hAnsiTheme="minorHAnsi" w:cstheme="minorHAnsi"/>
          <w:szCs w:val="22"/>
        </w:rPr>
        <w:t>There were 51,924</w:t>
      </w:r>
      <w:r w:rsidR="002E1BAA" w:rsidRPr="00B56B23">
        <w:rPr>
          <w:rFonts w:asciiTheme="minorHAnsi" w:hAnsiTheme="minorHAnsi" w:cstheme="minorHAnsi"/>
          <w:szCs w:val="22"/>
        </w:rPr>
        <w:t xml:space="preserve"> applicants that did not pass through the registration process successfully, e.g. computer illiteracy, do not understand the process, etc.</w:t>
      </w:r>
      <w:r w:rsidRPr="00B56B23">
        <w:rPr>
          <w:rFonts w:asciiTheme="minorHAnsi" w:hAnsiTheme="minorHAnsi" w:cstheme="minorHAnsi"/>
          <w:szCs w:val="22"/>
        </w:rPr>
        <w:t xml:space="preserve"> All those cases </w:t>
      </w:r>
      <w:proofErr w:type="gramStart"/>
      <w:r w:rsidR="00DA1432" w:rsidRPr="00B56B23">
        <w:rPr>
          <w:rFonts w:asciiTheme="minorHAnsi" w:hAnsiTheme="minorHAnsi" w:cstheme="minorHAnsi"/>
          <w:szCs w:val="22"/>
        </w:rPr>
        <w:t>wer</w:t>
      </w:r>
      <w:r w:rsidRPr="00B56B23">
        <w:rPr>
          <w:rFonts w:asciiTheme="minorHAnsi" w:hAnsiTheme="minorHAnsi" w:cstheme="minorHAnsi"/>
          <w:szCs w:val="22"/>
        </w:rPr>
        <w:t>e followed up</w:t>
      </w:r>
      <w:proofErr w:type="gramEnd"/>
      <w:r w:rsidRPr="00B56B23">
        <w:rPr>
          <w:rFonts w:asciiTheme="minorHAnsi" w:hAnsiTheme="minorHAnsi" w:cstheme="minorHAnsi"/>
          <w:szCs w:val="22"/>
        </w:rPr>
        <w:t xml:space="preserve"> by the SESA. Some applicants </w:t>
      </w:r>
      <w:proofErr w:type="gramStart"/>
      <w:r w:rsidRPr="00B56B23">
        <w:rPr>
          <w:rFonts w:asciiTheme="minorHAnsi" w:hAnsiTheme="minorHAnsi" w:cstheme="minorHAnsi"/>
          <w:szCs w:val="22"/>
        </w:rPr>
        <w:t>were supported</w:t>
      </w:r>
      <w:proofErr w:type="gramEnd"/>
      <w:r w:rsidRPr="00B56B23">
        <w:rPr>
          <w:rFonts w:asciiTheme="minorHAnsi" w:hAnsiTheme="minorHAnsi" w:cstheme="minorHAnsi"/>
          <w:szCs w:val="22"/>
        </w:rPr>
        <w:t xml:space="preserve"> by the SESA and successfully completed the registration process, while some re-register themselves.</w:t>
      </w:r>
      <w:r>
        <w:rPr>
          <w:rFonts w:asciiTheme="minorHAnsi" w:hAnsiTheme="minorHAnsi" w:cstheme="minorHAnsi"/>
          <w:szCs w:val="22"/>
        </w:rPr>
        <w:t xml:space="preserve"> </w:t>
      </w:r>
    </w:p>
    <w:p w14:paraId="74352B6A" w14:textId="36CF7F8A" w:rsidR="00E23B93" w:rsidRDefault="00E23B93" w:rsidP="00CD3FB1">
      <w:pPr>
        <w:rPr>
          <w:ins w:id="409" w:author="Otar Antia" w:date="2020-12-26T03:23:00Z"/>
          <w:rFonts w:asciiTheme="minorHAnsi" w:hAnsiTheme="minorHAnsi" w:cstheme="minorHAnsi"/>
          <w:szCs w:val="22"/>
        </w:rPr>
      </w:pPr>
    </w:p>
    <w:p w14:paraId="515C98B0" w14:textId="434478BC" w:rsidR="00E23B93" w:rsidRPr="00E3614C" w:rsidRDefault="00E23B93" w:rsidP="00CD3FB1">
      <w:pPr>
        <w:rPr>
          <w:rFonts w:asciiTheme="minorHAnsi" w:hAnsiTheme="minorHAnsi" w:cstheme="minorHAnsi"/>
          <w:b/>
          <w:bCs/>
          <w:szCs w:val="22"/>
        </w:rPr>
      </w:pPr>
      <w:ins w:id="410" w:author="Otar Antia" w:date="2020-12-26T03:23:00Z">
        <w:r w:rsidRPr="00E3614C">
          <w:rPr>
            <w:rFonts w:asciiTheme="minorHAnsi" w:hAnsiTheme="minorHAnsi" w:cstheme="minorHAnsi"/>
            <w:b/>
            <w:bCs/>
            <w:szCs w:val="22"/>
          </w:rPr>
          <w:t>2.4 Temporary Unemployment Assistance (in for</w:t>
        </w:r>
      </w:ins>
      <w:ins w:id="411" w:author="Otar Antia" w:date="2020-12-26T03:24:00Z">
        <w:r>
          <w:rPr>
            <w:rFonts w:asciiTheme="minorHAnsi" w:hAnsiTheme="minorHAnsi" w:cstheme="minorHAnsi"/>
            <w:b/>
            <w:bCs/>
            <w:szCs w:val="22"/>
          </w:rPr>
          <w:t>c</w:t>
        </w:r>
      </w:ins>
      <w:ins w:id="412" w:author="Otar Antia" w:date="2020-12-26T03:23:00Z">
        <w:r w:rsidRPr="00E3614C">
          <w:rPr>
            <w:rFonts w:asciiTheme="minorHAnsi" w:hAnsiTheme="minorHAnsi" w:cstheme="minorHAnsi"/>
            <w:b/>
            <w:bCs/>
            <w:szCs w:val="22"/>
          </w:rPr>
          <w:t>e from January 2021)</w:t>
        </w:r>
      </w:ins>
    </w:p>
    <w:p w14:paraId="3B2D29A4" w14:textId="112EA64D" w:rsidR="00A81098" w:rsidRDefault="00A81098" w:rsidP="00A81098">
      <w:pPr>
        <w:rPr>
          <w:ins w:id="413" w:author="Otar Antia" w:date="2020-12-26T01:59:00Z"/>
          <w:rFonts w:asciiTheme="minorHAnsi" w:hAnsiTheme="minorHAnsi" w:cstheme="minorHAnsi"/>
          <w:b/>
          <w:bCs/>
          <w:szCs w:val="22"/>
        </w:rPr>
      </w:pPr>
    </w:p>
    <w:p w14:paraId="53BB515D" w14:textId="77777777" w:rsidR="005F71CD" w:rsidRDefault="005F71CD" w:rsidP="005F71CD">
      <w:pPr>
        <w:rPr>
          <w:ins w:id="414" w:author="Otar Antia" w:date="2020-12-26T01:59:00Z"/>
          <w:rFonts w:asciiTheme="minorHAnsi" w:hAnsiTheme="minorHAnsi" w:cstheme="minorHAnsi"/>
          <w:szCs w:val="22"/>
        </w:rPr>
      </w:pPr>
      <w:ins w:id="415" w:author="Otar Antia" w:date="2020-12-26T01:59:00Z">
        <w:r w:rsidRPr="00822DBE">
          <w:rPr>
            <w:rFonts w:asciiTheme="minorHAnsi" w:hAnsiTheme="minorHAnsi" w:cstheme="minorHAnsi"/>
            <w:color w:val="000000" w:themeColor="text1"/>
            <w:szCs w:val="22"/>
            <w:shd w:val="clear" w:color="auto" w:fill="FFFFFF" w:themeFill="background1"/>
            <w:lang w:eastAsia="zh-CN"/>
          </w:rPr>
          <w:t>Based on Resolution N 720, December 2, 2020 amending the Resolution N286, the eligibility criteria for the year 2021 for GEL 300 one-off beneficiaries have changed. There are three types of beneficiaries:</w:t>
        </w:r>
        <w:r>
          <w:rPr>
            <w:rFonts w:asciiTheme="minorHAnsi" w:hAnsiTheme="minorHAnsi" w:cstheme="minorHAnsi"/>
            <w:color w:val="000000" w:themeColor="text1"/>
            <w:szCs w:val="22"/>
            <w:lang w:eastAsia="zh-CN"/>
          </w:rPr>
          <w:t xml:space="preserve"> </w:t>
        </w:r>
      </w:ins>
    </w:p>
    <w:p w14:paraId="542D3952" w14:textId="77777777" w:rsidR="005F71CD" w:rsidRDefault="005F71CD" w:rsidP="005F71CD">
      <w:pPr>
        <w:ind w:left="1440"/>
        <w:rPr>
          <w:ins w:id="416" w:author="Otar Antia" w:date="2020-12-26T01:59:00Z"/>
          <w:rFonts w:asciiTheme="minorHAnsi" w:hAnsiTheme="minorHAnsi" w:cstheme="minorHAnsi"/>
          <w:szCs w:val="22"/>
        </w:rPr>
      </w:pPr>
    </w:p>
    <w:p w14:paraId="65FCE524" w14:textId="77777777" w:rsidR="005F71CD" w:rsidRPr="00822DBE" w:rsidRDefault="005F71CD" w:rsidP="005F71CD">
      <w:pPr>
        <w:pStyle w:val="ListParagraph"/>
        <w:numPr>
          <w:ilvl w:val="0"/>
          <w:numId w:val="93"/>
        </w:numPr>
        <w:rPr>
          <w:ins w:id="417" w:author="Otar Antia" w:date="2020-12-26T01:59:00Z"/>
          <w:rFonts w:asciiTheme="minorHAnsi" w:hAnsiTheme="minorHAnsi" w:cstheme="minorHAnsi"/>
          <w:color w:val="000000" w:themeColor="text1"/>
          <w:szCs w:val="22"/>
          <w:shd w:val="clear" w:color="auto" w:fill="FFFFFF" w:themeFill="background1"/>
          <w:lang w:eastAsia="zh-CN"/>
        </w:rPr>
      </w:pPr>
      <w:ins w:id="418"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An employee, if he/she was employed as of November 27, 2020 with an employer who had to terminate economic activities from November 28, 2020 due to restrictions, based on the amendment №699 (26 November 2020) to the Resolution № 322 (23 </w:t>
        </w:r>
        <w:r w:rsidRPr="00822DBE">
          <w:rPr>
            <w:rFonts w:asciiTheme="minorHAnsi" w:hAnsiTheme="minorHAnsi" w:cstheme="minorHAnsi"/>
            <w:color w:val="000000" w:themeColor="text1"/>
            <w:szCs w:val="22"/>
            <w:shd w:val="clear" w:color="auto" w:fill="FFFFFF" w:themeFill="background1"/>
            <w:lang w:eastAsia="zh-CN"/>
          </w:rPr>
          <w:lastRenderedPageBreak/>
          <w:t xml:space="preserve">May 2020) on the “Isolation and Quarantine rules”, and if the employee does not receive a salary from the employer in the period from November 28 to December 24, 2020 (including due to termination of the employment) </w:t>
        </w:r>
      </w:ins>
    </w:p>
    <w:p w14:paraId="31EF7490" w14:textId="77777777" w:rsidR="005F71CD" w:rsidRDefault="005F71CD" w:rsidP="005F71CD">
      <w:pPr>
        <w:rPr>
          <w:ins w:id="419" w:author="Otar Antia" w:date="2020-12-26T01:59:00Z"/>
          <w:rFonts w:asciiTheme="minorHAnsi" w:hAnsiTheme="minorHAnsi" w:cstheme="minorHAnsi"/>
          <w:szCs w:val="22"/>
        </w:rPr>
      </w:pPr>
    </w:p>
    <w:p w14:paraId="4A579406" w14:textId="77777777" w:rsidR="005F71CD" w:rsidRDefault="005F71CD" w:rsidP="005F71CD">
      <w:pPr>
        <w:pStyle w:val="ListParagraph"/>
        <w:numPr>
          <w:ilvl w:val="0"/>
          <w:numId w:val="93"/>
        </w:numPr>
        <w:rPr>
          <w:ins w:id="420" w:author="Otar Antia" w:date="2020-12-26T01:59:00Z"/>
          <w:rFonts w:asciiTheme="minorHAnsi" w:hAnsiTheme="minorHAnsi" w:cstheme="minorHAnsi"/>
          <w:szCs w:val="22"/>
        </w:rPr>
      </w:pPr>
      <w:ins w:id="421" w:author="Otar Antia" w:date="2020-12-26T01:59:00Z">
        <w:r w:rsidRPr="00822DBE">
          <w:rPr>
            <w:rFonts w:asciiTheme="minorHAnsi" w:hAnsiTheme="minorHAnsi" w:cstheme="minorHAnsi"/>
            <w:color w:val="000000" w:themeColor="text1"/>
            <w:szCs w:val="22"/>
            <w:shd w:val="clear" w:color="auto" w:fill="FFFFFF" w:themeFill="background1"/>
            <w:lang w:eastAsia="zh-CN"/>
          </w:rPr>
          <w:t>Individual entrepreneurs, including ones holding status of ‘small business’, ‘fixed taxpayer’ and individual entrepreneurs with ‘micro’ business status, who do not receive funding from the Government and who were carrying out economic activities during the fourth quarter of 2020, however had to terminate all activities since November 28, 2020 due to restrictions, based on the amendment №699 (26 November 2020) to the Resolution № 322 (23 May 2020) on the “Isolation and Quarantine rules”</w:t>
        </w:r>
        <w:r>
          <w:rPr>
            <w:rFonts w:asciiTheme="minorHAnsi" w:hAnsiTheme="minorHAnsi" w:cstheme="minorHAnsi"/>
            <w:szCs w:val="22"/>
          </w:rPr>
          <w:t xml:space="preserve"> </w:t>
        </w:r>
      </w:ins>
    </w:p>
    <w:p w14:paraId="1CD6909C" w14:textId="77777777" w:rsidR="005F71CD" w:rsidRPr="002E4580" w:rsidRDefault="005F71CD" w:rsidP="005F71CD">
      <w:pPr>
        <w:pStyle w:val="ListParagraph"/>
        <w:rPr>
          <w:ins w:id="422" w:author="Otar Antia" w:date="2020-12-26T01:59:00Z"/>
          <w:rFonts w:asciiTheme="minorHAnsi" w:hAnsiTheme="minorHAnsi" w:cstheme="minorHAnsi"/>
          <w:szCs w:val="22"/>
        </w:rPr>
      </w:pPr>
    </w:p>
    <w:p w14:paraId="6E766FC2" w14:textId="77777777" w:rsidR="005F71CD" w:rsidRPr="00822DBE" w:rsidRDefault="005F71CD" w:rsidP="005F71CD">
      <w:pPr>
        <w:pStyle w:val="ListParagraph"/>
        <w:numPr>
          <w:ilvl w:val="0"/>
          <w:numId w:val="93"/>
        </w:numPr>
        <w:rPr>
          <w:ins w:id="423" w:author="Otar Antia" w:date="2020-12-26T01:59:00Z"/>
          <w:rFonts w:asciiTheme="minorHAnsi" w:hAnsiTheme="minorHAnsi" w:cstheme="minorHAnsi"/>
          <w:color w:val="000000" w:themeColor="text1"/>
          <w:szCs w:val="22"/>
          <w:shd w:val="clear" w:color="auto" w:fill="FFFFFF" w:themeFill="background1"/>
          <w:lang w:eastAsia="zh-CN"/>
        </w:rPr>
      </w:pPr>
      <w:ins w:id="424"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All self-employed individuals except for ones described in the first and the second paragraphs, who performed economic activities at the premises of individuals with tax registration, who no longer performs activities since November 28, 2020, due to restrictions, based on the amendment №699 (26 November 2020) to the Resolution № 322 (23 May 2020) on the “Isolation and Quarantine rules” </w:t>
        </w:r>
      </w:ins>
    </w:p>
    <w:p w14:paraId="50AA636E" w14:textId="77777777" w:rsidR="005F71CD" w:rsidRPr="00E5102B" w:rsidRDefault="005F71CD" w:rsidP="005F71CD">
      <w:pPr>
        <w:pStyle w:val="ListParagraph"/>
        <w:rPr>
          <w:ins w:id="425" w:author="Otar Antia" w:date="2020-12-26T01:59:00Z"/>
          <w:rFonts w:asciiTheme="minorHAnsi" w:hAnsiTheme="minorHAnsi" w:cstheme="minorHAnsi"/>
          <w:szCs w:val="22"/>
        </w:rPr>
      </w:pPr>
    </w:p>
    <w:p w14:paraId="33B559D7" w14:textId="0FEE7FF2" w:rsidR="005F71CD" w:rsidRDefault="005F71CD" w:rsidP="005F71CD">
      <w:pPr>
        <w:rPr>
          <w:ins w:id="426" w:author="Otar Antia" w:date="2020-12-26T02:03:00Z"/>
          <w:rFonts w:asciiTheme="minorHAnsi" w:hAnsiTheme="minorHAnsi" w:cstheme="minorHAnsi"/>
          <w:color w:val="000000" w:themeColor="text1"/>
          <w:szCs w:val="22"/>
          <w:shd w:val="clear" w:color="auto" w:fill="FFFFFF" w:themeFill="background1"/>
          <w:lang w:eastAsia="zh-CN"/>
        </w:rPr>
      </w:pPr>
      <w:ins w:id="427" w:author="Otar Antia" w:date="2020-12-26T01:59:00Z">
        <w:r w:rsidRPr="00822DBE">
          <w:rPr>
            <w:rFonts w:asciiTheme="minorHAnsi" w:hAnsiTheme="minorHAnsi" w:cstheme="minorHAnsi"/>
            <w:color w:val="000000" w:themeColor="text1"/>
            <w:szCs w:val="22"/>
            <w:shd w:val="clear" w:color="auto" w:fill="FFFFFF" w:themeFill="background1"/>
            <w:lang w:eastAsia="zh-CN"/>
          </w:rPr>
          <w:t>In case an individual simultaneously meets the eligibility criteria of several support packages, he/she will receive only one GEL 300 one-off benefit.</w:t>
        </w:r>
      </w:ins>
    </w:p>
    <w:p w14:paraId="4BAF3151" w14:textId="1B03D86E" w:rsidR="005F71CD" w:rsidRDefault="005F71CD" w:rsidP="005F71CD">
      <w:pPr>
        <w:rPr>
          <w:ins w:id="428" w:author="Otar Antia" w:date="2020-12-26T02:03:00Z"/>
          <w:rFonts w:asciiTheme="minorHAnsi" w:hAnsiTheme="minorHAnsi" w:cstheme="minorHAnsi"/>
          <w:color w:val="000000" w:themeColor="text1"/>
          <w:szCs w:val="22"/>
          <w:shd w:val="clear" w:color="auto" w:fill="FFFFFF" w:themeFill="background1"/>
          <w:lang w:eastAsia="zh-CN"/>
        </w:rPr>
      </w:pPr>
    </w:p>
    <w:p w14:paraId="7EDABD99" w14:textId="6495672D" w:rsidR="005F71CD" w:rsidRPr="00342615" w:rsidRDefault="005F71CD" w:rsidP="005F71CD">
      <w:pPr>
        <w:rPr>
          <w:ins w:id="429" w:author="Otar Antia" w:date="2020-12-26T02:03:00Z"/>
          <w:rFonts w:asciiTheme="minorHAnsi" w:hAnsiTheme="minorHAnsi" w:cstheme="minorHAnsi"/>
          <w:color w:val="000000" w:themeColor="text1"/>
          <w:szCs w:val="22"/>
          <w:lang w:eastAsia="zh-CN"/>
        </w:rPr>
      </w:pPr>
      <w:ins w:id="430" w:author="Otar Antia" w:date="2020-12-26T02:03:00Z">
        <w:r w:rsidRPr="00342615">
          <w:rPr>
            <w:rFonts w:asciiTheme="minorHAnsi" w:hAnsiTheme="minorHAnsi" w:cstheme="minorHAnsi"/>
            <w:color w:val="000000" w:themeColor="text1"/>
            <w:szCs w:val="22"/>
            <w:lang w:eastAsia="zh-CN"/>
          </w:rPr>
          <w:t>To summarize the eligibility period</w:t>
        </w:r>
        <w:r w:rsidRPr="00342615">
          <w:rPr>
            <w:rFonts w:asciiTheme="minorHAnsi" w:hAnsiTheme="minorHAnsi" w:cstheme="minorHAnsi"/>
            <w:color w:val="000000" w:themeColor="text1"/>
            <w:szCs w:val="22"/>
            <w:lang w:val="ka-GE" w:eastAsia="zh-CN"/>
          </w:rPr>
          <w:t xml:space="preserve"> </w:t>
        </w:r>
        <w:r w:rsidRPr="00342615">
          <w:rPr>
            <w:rFonts w:asciiTheme="minorHAnsi" w:hAnsiTheme="minorHAnsi" w:cstheme="minorHAnsi"/>
            <w:color w:val="000000" w:themeColor="text1"/>
            <w:szCs w:val="22"/>
            <w:lang w:val="en-US" w:eastAsia="zh-CN"/>
          </w:rPr>
          <w:t>for the formal workers</w:t>
        </w:r>
        <w:r>
          <w:rPr>
            <w:rFonts w:asciiTheme="minorHAnsi" w:hAnsiTheme="minorHAnsi" w:cstheme="minorHAnsi"/>
            <w:color w:val="000000" w:themeColor="text1"/>
            <w:szCs w:val="22"/>
            <w:lang w:val="en-US" w:eastAsia="zh-CN"/>
          </w:rPr>
          <w:t xml:space="preserve"> as of 2021</w:t>
        </w:r>
        <w:r w:rsidRPr="00342615">
          <w:rPr>
            <w:rFonts w:asciiTheme="minorHAnsi" w:hAnsiTheme="minorHAnsi" w:cstheme="minorHAnsi"/>
            <w:color w:val="000000" w:themeColor="text1"/>
            <w:szCs w:val="22"/>
            <w:lang w:eastAsia="zh-CN"/>
          </w:rPr>
          <w:t>:</w:t>
        </w:r>
      </w:ins>
    </w:p>
    <w:p w14:paraId="28A88567" w14:textId="77777777" w:rsidR="005F71CD" w:rsidRPr="00342615" w:rsidRDefault="005F71CD" w:rsidP="005F71CD">
      <w:pPr>
        <w:rPr>
          <w:ins w:id="431" w:author="Otar Antia" w:date="2020-12-26T02:03:00Z"/>
          <w:rFonts w:asciiTheme="minorHAnsi" w:hAnsiTheme="minorHAnsi" w:cstheme="minorHAnsi"/>
          <w:color w:val="000000" w:themeColor="text1"/>
          <w:szCs w:val="22"/>
          <w:lang w:eastAsia="zh-CN"/>
        </w:rPr>
      </w:pPr>
    </w:p>
    <w:p w14:paraId="7C0DF05F" w14:textId="77777777" w:rsidR="005F71CD" w:rsidRDefault="005F71CD" w:rsidP="005F71CD">
      <w:pPr>
        <w:pStyle w:val="ListParagraph"/>
        <w:ind w:left="1440"/>
        <w:rPr>
          <w:ins w:id="432" w:author="Otar Antia" w:date="2020-12-26T02:03:00Z"/>
          <w:rFonts w:asciiTheme="minorHAnsi" w:hAnsiTheme="minorHAnsi" w:cstheme="minorHAnsi"/>
          <w:color w:val="000000" w:themeColor="text1"/>
          <w:szCs w:val="22"/>
          <w:lang w:eastAsia="zh-CN"/>
        </w:rPr>
      </w:pPr>
      <w:ins w:id="433" w:author="Otar Antia" w:date="2020-12-26T02:03:00Z">
        <w:r>
          <w:rPr>
            <w:rFonts w:asciiTheme="minorHAnsi" w:hAnsiTheme="minorHAnsi" w:cstheme="minorHAnsi"/>
            <w:color w:val="000000" w:themeColor="text1"/>
            <w:szCs w:val="22"/>
            <w:lang w:eastAsia="zh-CN"/>
          </w:rPr>
          <w:t xml:space="preserve">In case a person lost the job </w:t>
        </w:r>
        <w:proofErr w:type="gramStart"/>
        <w:r>
          <w:rPr>
            <w:rFonts w:asciiTheme="minorHAnsi" w:hAnsiTheme="minorHAnsi" w:cstheme="minorHAnsi"/>
            <w:color w:val="000000" w:themeColor="text1"/>
            <w:szCs w:val="22"/>
            <w:lang w:eastAsia="zh-CN"/>
          </w:rPr>
          <w:t>as a consequence</w:t>
        </w:r>
        <w:proofErr w:type="gramEnd"/>
        <w:r>
          <w:rPr>
            <w:rFonts w:asciiTheme="minorHAnsi" w:hAnsiTheme="minorHAnsi" w:cstheme="minorHAnsi"/>
            <w:color w:val="000000" w:themeColor="text1"/>
            <w:szCs w:val="22"/>
            <w:lang w:eastAsia="zh-CN"/>
          </w:rPr>
          <w:t xml:space="preserve"> of restrictions of November 28, and has not received remuneration (including due to termination of the employment) at any point of time during December 4 – December 24 of 2020 – is eligible for GEL 300 one-off compensation</w:t>
        </w:r>
      </w:ins>
    </w:p>
    <w:p w14:paraId="3DCB6A64" w14:textId="77777777" w:rsidR="005F71CD" w:rsidRPr="00E5102B" w:rsidRDefault="005F71CD" w:rsidP="005F71CD">
      <w:pPr>
        <w:rPr>
          <w:ins w:id="434" w:author="Otar Antia" w:date="2020-12-26T02:03:00Z"/>
          <w:rFonts w:asciiTheme="minorHAnsi" w:hAnsiTheme="minorHAnsi" w:cstheme="minorHAnsi"/>
          <w:color w:val="000000" w:themeColor="text1"/>
          <w:szCs w:val="22"/>
          <w:lang w:eastAsia="zh-CN"/>
        </w:rPr>
      </w:pPr>
    </w:p>
    <w:p w14:paraId="3FBD5E29" w14:textId="77777777" w:rsidR="005F71CD" w:rsidRDefault="005F71CD" w:rsidP="005F71CD">
      <w:pPr>
        <w:pStyle w:val="ListParagraph"/>
        <w:ind w:left="1440"/>
        <w:rPr>
          <w:ins w:id="435" w:author="Otar Antia" w:date="2020-12-26T02:03:00Z"/>
          <w:rFonts w:asciiTheme="minorHAnsi" w:hAnsiTheme="minorHAnsi" w:cstheme="minorHAnsi"/>
          <w:color w:val="000000" w:themeColor="text1"/>
          <w:szCs w:val="22"/>
          <w:lang w:eastAsia="zh-CN"/>
        </w:rPr>
      </w:pPr>
      <w:ins w:id="436" w:author="Otar Antia" w:date="2020-12-26T02:03:00Z">
        <w:r>
          <w:rPr>
            <w:rFonts w:asciiTheme="minorHAnsi" w:hAnsiTheme="minorHAnsi" w:cstheme="minorHAnsi"/>
            <w:color w:val="000000" w:themeColor="text1"/>
            <w:szCs w:val="22"/>
            <w:lang w:eastAsia="zh-CN"/>
          </w:rPr>
          <w:t xml:space="preserve">In case an individual who was self-employed and worked at premises of another registered entity, lost his/her employment, due to another entity’s incapability of continuing economic activities due to restrictions and has not received remuneration at any point of time during December 4 – December 24 of 2020 – is eligible </w:t>
        </w:r>
      </w:ins>
    </w:p>
    <w:p w14:paraId="5ED230F2" w14:textId="77777777" w:rsidR="005F71CD" w:rsidRDefault="005F71CD" w:rsidP="005F71CD">
      <w:pPr>
        <w:pStyle w:val="ListParagraph"/>
        <w:ind w:left="1440"/>
        <w:rPr>
          <w:ins w:id="437" w:author="Otar Antia" w:date="2020-12-26T02:03:00Z"/>
          <w:rFonts w:asciiTheme="minorHAnsi" w:hAnsiTheme="minorHAnsi" w:cstheme="minorHAnsi"/>
          <w:color w:val="000000" w:themeColor="text1"/>
          <w:szCs w:val="22"/>
          <w:lang w:eastAsia="zh-CN"/>
        </w:rPr>
      </w:pPr>
    </w:p>
    <w:p w14:paraId="40AC9CE4" w14:textId="2C19D76C" w:rsidR="005F71CD" w:rsidRDefault="005F71CD" w:rsidP="005F71CD">
      <w:pPr>
        <w:pStyle w:val="ListParagraph"/>
        <w:ind w:left="1440"/>
        <w:rPr>
          <w:ins w:id="438" w:author="Otar Antia" w:date="2020-12-26T02:11:00Z"/>
          <w:rFonts w:asciiTheme="minorHAnsi" w:hAnsiTheme="minorHAnsi" w:cstheme="minorHAnsi"/>
          <w:color w:val="000000" w:themeColor="text1"/>
          <w:szCs w:val="22"/>
          <w:lang w:eastAsia="zh-CN"/>
        </w:rPr>
      </w:pPr>
      <w:ins w:id="439" w:author="Otar Antia" w:date="2020-12-26T02:03:00Z">
        <w:r>
          <w:rPr>
            <w:rFonts w:asciiTheme="minorHAnsi" w:hAnsiTheme="minorHAnsi" w:cstheme="minorHAnsi"/>
            <w:color w:val="000000" w:themeColor="text1"/>
            <w:szCs w:val="22"/>
            <w:lang w:eastAsia="zh-CN"/>
          </w:rPr>
          <w:t>In case individual entrepreneurs, or individual entrepreneurs holding ‘micro business’ and ‘small business’ status, and/or fixed taxpayers who are not receiving financial assistance from the state budget and are not capable of pursuing their economic activities since November 28, 2020 due to restrictions – are eligible for GEL 300 one-off benefit</w:t>
        </w:r>
      </w:ins>
    </w:p>
    <w:p w14:paraId="766A16BC" w14:textId="5EF71598" w:rsidR="00667B26" w:rsidRDefault="00667B26" w:rsidP="005F71CD">
      <w:pPr>
        <w:pStyle w:val="ListParagraph"/>
        <w:ind w:left="1440"/>
        <w:rPr>
          <w:ins w:id="440" w:author="Otar Antia" w:date="2020-12-26T02:11:00Z"/>
          <w:rFonts w:asciiTheme="minorHAnsi" w:hAnsiTheme="minorHAnsi" w:cstheme="minorHAnsi"/>
          <w:color w:val="000000" w:themeColor="text1"/>
          <w:szCs w:val="22"/>
          <w:lang w:eastAsia="zh-CN"/>
        </w:rPr>
      </w:pPr>
    </w:p>
    <w:p w14:paraId="670803E0" w14:textId="2ACB13F9" w:rsidR="00667B26" w:rsidRPr="00593AE9" w:rsidRDefault="00192AE2" w:rsidP="00593AE9">
      <w:pPr>
        <w:pStyle w:val="ListParagraph"/>
        <w:ind w:left="0"/>
        <w:rPr>
          <w:ins w:id="441" w:author="Otar Antia" w:date="2020-12-26T02:11:00Z"/>
          <w:rFonts w:asciiTheme="minorHAnsi" w:hAnsiTheme="minorHAnsi" w:cstheme="minorHAnsi"/>
          <w:color w:val="000000" w:themeColor="text1"/>
          <w:szCs w:val="22"/>
          <w:lang w:eastAsia="zh-CN"/>
        </w:rPr>
      </w:pPr>
      <w:ins w:id="442" w:author="Otar Antia" w:date="2020-12-26T02:12:00Z">
        <w:r>
          <w:rPr>
            <w:rFonts w:asciiTheme="minorHAnsi" w:hAnsiTheme="minorHAnsi" w:cstheme="minorHAnsi"/>
            <w:color w:val="000000" w:themeColor="text1"/>
            <w:szCs w:val="22"/>
            <w:lang w:eastAsia="zh-CN"/>
          </w:rPr>
          <w:t>Ineligibility criteria</w:t>
        </w:r>
      </w:ins>
      <w:ins w:id="443" w:author="Otar Antia" w:date="2020-12-26T02:13:00Z">
        <w:r>
          <w:rPr>
            <w:rFonts w:asciiTheme="minorHAnsi" w:hAnsiTheme="minorHAnsi" w:cstheme="minorHAnsi"/>
            <w:color w:val="000000" w:themeColor="text1"/>
            <w:szCs w:val="22"/>
            <w:lang w:eastAsia="zh-CN"/>
          </w:rPr>
          <w:t xml:space="preserve"> for compensations</w:t>
        </w:r>
      </w:ins>
      <w:ins w:id="444" w:author="Otar Antia" w:date="2020-12-26T02:12:00Z">
        <w:r>
          <w:rPr>
            <w:rFonts w:asciiTheme="minorHAnsi" w:hAnsiTheme="minorHAnsi" w:cstheme="minorHAnsi"/>
            <w:color w:val="000000" w:themeColor="text1"/>
            <w:szCs w:val="22"/>
            <w:lang w:eastAsia="zh-CN"/>
          </w:rPr>
          <w:t xml:space="preserve"> rem</w:t>
        </w:r>
      </w:ins>
      <w:ins w:id="445" w:author="Otar Antia" w:date="2020-12-26T02:13:00Z">
        <w:r>
          <w:rPr>
            <w:rFonts w:asciiTheme="minorHAnsi" w:hAnsiTheme="minorHAnsi" w:cstheme="minorHAnsi"/>
            <w:color w:val="000000" w:themeColor="text1"/>
            <w:szCs w:val="22"/>
            <w:lang w:eastAsia="zh-CN"/>
          </w:rPr>
          <w:t xml:space="preserve">ained the same as defined by </w:t>
        </w:r>
      </w:ins>
      <w:ins w:id="446" w:author="Otar Antia" w:date="2020-12-26T02:11:00Z">
        <w:r w:rsidR="00667B26" w:rsidRPr="00593AE9">
          <w:rPr>
            <w:rFonts w:asciiTheme="minorHAnsi" w:hAnsiTheme="minorHAnsi" w:cstheme="minorHAnsi"/>
            <w:color w:val="000000" w:themeColor="text1"/>
            <w:szCs w:val="22"/>
            <w:lang w:eastAsia="zh-CN"/>
          </w:rPr>
          <w:t>Resolution №429,</w:t>
        </w:r>
      </w:ins>
      <w:ins w:id="447" w:author="Otar Antia" w:date="2020-12-26T02:13:00Z">
        <w:r>
          <w:rPr>
            <w:rFonts w:asciiTheme="minorHAnsi" w:hAnsiTheme="minorHAnsi" w:cstheme="minorHAnsi"/>
            <w:color w:val="000000" w:themeColor="text1"/>
            <w:szCs w:val="22"/>
            <w:lang w:eastAsia="zh-CN"/>
          </w:rPr>
          <w:t xml:space="preserve"> dated</w:t>
        </w:r>
      </w:ins>
      <w:ins w:id="448" w:author="Otar Antia" w:date="2020-12-26T02:11:00Z">
        <w:r w:rsidR="00667B26" w:rsidRPr="00593AE9">
          <w:rPr>
            <w:rFonts w:asciiTheme="minorHAnsi" w:hAnsiTheme="minorHAnsi" w:cstheme="minorHAnsi"/>
            <w:color w:val="000000" w:themeColor="text1"/>
            <w:szCs w:val="22"/>
            <w:lang w:eastAsia="zh-CN"/>
          </w:rPr>
          <w:t xml:space="preserve"> July 10, 2020:  </w:t>
        </w:r>
      </w:ins>
    </w:p>
    <w:p w14:paraId="3989A787" w14:textId="77777777" w:rsidR="00667B26" w:rsidRPr="00593AE9" w:rsidRDefault="00667B26" w:rsidP="00593AE9">
      <w:pPr>
        <w:pStyle w:val="ListParagraph"/>
        <w:numPr>
          <w:ilvl w:val="2"/>
          <w:numId w:val="102"/>
        </w:numPr>
        <w:rPr>
          <w:ins w:id="449" w:author="Otar Antia" w:date="2020-12-26T02:11:00Z"/>
          <w:rFonts w:asciiTheme="minorHAnsi" w:hAnsiTheme="minorHAnsi" w:cstheme="minorHAnsi"/>
          <w:color w:val="000000" w:themeColor="text1"/>
          <w:szCs w:val="22"/>
          <w:lang w:eastAsia="zh-CN"/>
        </w:rPr>
      </w:pPr>
      <w:ins w:id="450" w:author="Otar Antia" w:date="2020-12-26T02:11:00Z">
        <w:r w:rsidRPr="00593AE9">
          <w:rPr>
            <w:rFonts w:asciiTheme="minorHAnsi" w:hAnsiTheme="minorHAnsi" w:cstheme="minorHAnsi"/>
            <w:color w:val="000000" w:themeColor="text1"/>
            <w:szCs w:val="22"/>
            <w:lang w:eastAsia="zh-CN"/>
          </w:rPr>
          <w:t>State/budgetary organization,</w:t>
        </w:r>
      </w:ins>
    </w:p>
    <w:p w14:paraId="70ECC93F" w14:textId="77777777" w:rsidR="00667B26" w:rsidRPr="00593AE9" w:rsidRDefault="00667B26" w:rsidP="00593AE9">
      <w:pPr>
        <w:pStyle w:val="ListParagraph"/>
        <w:numPr>
          <w:ilvl w:val="2"/>
          <w:numId w:val="102"/>
        </w:numPr>
        <w:rPr>
          <w:ins w:id="451" w:author="Otar Antia" w:date="2020-12-26T02:11:00Z"/>
          <w:rFonts w:asciiTheme="minorHAnsi" w:hAnsiTheme="minorHAnsi" w:cstheme="minorHAnsi"/>
          <w:color w:val="000000" w:themeColor="text1"/>
          <w:szCs w:val="22"/>
          <w:lang w:eastAsia="zh-CN"/>
        </w:rPr>
      </w:pPr>
      <w:ins w:id="452" w:author="Otar Antia" w:date="2020-12-26T02:11:00Z">
        <w:r w:rsidRPr="00593AE9">
          <w:rPr>
            <w:rFonts w:asciiTheme="minorHAnsi" w:hAnsiTheme="minorHAnsi" w:cstheme="minorHAnsi"/>
            <w:color w:val="000000" w:themeColor="text1"/>
            <w:szCs w:val="22"/>
            <w:lang w:eastAsia="zh-CN"/>
          </w:rPr>
          <w:t xml:space="preserve">The National Bank of Georgia, </w:t>
        </w:r>
      </w:ins>
    </w:p>
    <w:p w14:paraId="46F1629C" w14:textId="77777777" w:rsidR="00667B26" w:rsidRPr="00593AE9" w:rsidRDefault="00667B26" w:rsidP="00593AE9">
      <w:pPr>
        <w:pStyle w:val="ListParagraph"/>
        <w:numPr>
          <w:ilvl w:val="2"/>
          <w:numId w:val="102"/>
        </w:numPr>
        <w:rPr>
          <w:ins w:id="453" w:author="Otar Antia" w:date="2020-12-26T02:11:00Z"/>
          <w:rFonts w:asciiTheme="minorHAnsi" w:hAnsiTheme="minorHAnsi" w:cstheme="minorHAnsi"/>
          <w:color w:val="000000" w:themeColor="text1"/>
          <w:szCs w:val="22"/>
          <w:lang w:eastAsia="zh-CN"/>
        </w:rPr>
      </w:pPr>
      <w:ins w:id="454" w:author="Otar Antia" w:date="2020-12-26T02:11:00Z">
        <w:r w:rsidRPr="00593AE9">
          <w:rPr>
            <w:rFonts w:asciiTheme="minorHAnsi" w:hAnsiTheme="minorHAnsi" w:cstheme="minorHAnsi"/>
            <w:color w:val="000000" w:themeColor="text1"/>
            <w:szCs w:val="22"/>
            <w:lang w:eastAsia="zh-CN"/>
          </w:rPr>
          <w:t>The National Regulatory agencies, and</w:t>
        </w:r>
      </w:ins>
    </w:p>
    <w:p w14:paraId="48044641" w14:textId="3560C3BA" w:rsidR="00667B26" w:rsidRDefault="00667B26" w:rsidP="00593AE9">
      <w:pPr>
        <w:pStyle w:val="ListParagraph"/>
        <w:numPr>
          <w:ilvl w:val="2"/>
          <w:numId w:val="102"/>
        </w:numPr>
        <w:rPr>
          <w:ins w:id="455" w:author="Otar Antia" w:date="2020-12-26T02:03:00Z"/>
          <w:rFonts w:asciiTheme="minorHAnsi" w:hAnsiTheme="minorHAnsi" w:cstheme="minorHAnsi"/>
          <w:color w:val="000000" w:themeColor="text1"/>
          <w:szCs w:val="22"/>
          <w:lang w:eastAsia="zh-CN"/>
        </w:rPr>
      </w:pPr>
      <w:ins w:id="456" w:author="Otar Antia" w:date="2020-12-26T02:11:00Z">
        <w:r w:rsidRPr="00593AE9">
          <w:rPr>
            <w:rFonts w:asciiTheme="minorHAnsi" w:hAnsiTheme="minorHAnsi" w:cstheme="minorHAnsi"/>
            <w:color w:val="000000" w:themeColor="text1"/>
            <w:szCs w:val="22"/>
            <w:lang w:eastAsia="zh-CN"/>
          </w:rPr>
          <w:t>Enterprises and subsidiaries with more than 50 percent of state/autonomous republic/municipality ownership.</w:t>
        </w:r>
      </w:ins>
    </w:p>
    <w:p w14:paraId="7D92ABEE" w14:textId="77777777" w:rsidR="005F71CD" w:rsidRPr="00822DBE" w:rsidRDefault="005F71CD" w:rsidP="005F71CD">
      <w:pPr>
        <w:rPr>
          <w:ins w:id="457" w:author="Otar Antia" w:date="2020-12-26T01:59:00Z"/>
          <w:rFonts w:asciiTheme="minorHAnsi" w:hAnsiTheme="minorHAnsi" w:cstheme="minorHAnsi"/>
          <w:color w:val="000000" w:themeColor="text1"/>
          <w:szCs w:val="22"/>
          <w:shd w:val="clear" w:color="auto" w:fill="FFFFFF" w:themeFill="background1"/>
          <w:lang w:eastAsia="zh-CN"/>
        </w:rPr>
      </w:pPr>
    </w:p>
    <w:p w14:paraId="4718E046" w14:textId="519B24D6" w:rsidR="0079548F" w:rsidRDefault="000B0899" w:rsidP="00E3614C">
      <w:pPr>
        <w:keepNext/>
        <w:ind w:left="284"/>
        <w:rPr>
          <w:ins w:id="458" w:author="Otar Antia" w:date="2020-12-26T02:16:00Z"/>
        </w:rPr>
      </w:pPr>
      <w:ins w:id="459" w:author="Otar Antia" w:date="2020-12-26T02:31:00Z">
        <w:r w:rsidRPr="000B0899">
          <w:rPr>
            <w:noProof/>
            <w:lang w:val="en-US"/>
          </w:rPr>
          <w:lastRenderedPageBreak/>
          <w:drawing>
            <wp:inline distT="0" distB="0" distL="0" distR="0" wp14:anchorId="47E1128A" wp14:editId="7BC1766A">
              <wp:extent cx="5727700" cy="33756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7700" cy="3375660"/>
                      </a:xfrm>
                      <a:prstGeom prst="rect">
                        <a:avLst/>
                      </a:prstGeom>
                    </pic:spPr>
                  </pic:pic>
                </a:graphicData>
              </a:graphic>
            </wp:inline>
          </w:drawing>
        </w:r>
      </w:ins>
    </w:p>
    <w:p w14:paraId="4F444FA4" w14:textId="4C4FF1C7" w:rsidR="005F71CD" w:rsidRDefault="0079548F" w:rsidP="0079548F">
      <w:pPr>
        <w:pStyle w:val="Caption"/>
        <w:jc w:val="both"/>
        <w:rPr>
          <w:ins w:id="460" w:author="Otar Antia" w:date="2020-12-26T02:36:00Z"/>
          <w:b w:val="0"/>
          <w:bCs/>
        </w:rPr>
      </w:pPr>
      <w:ins w:id="461" w:author="Otar Antia" w:date="2020-12-26T02:16:00Z">
        <w:r w:rsidRPr="00E3614C">
          <w:rPr>
            <w:b w:val="0"/>
            <w:bCs/>
          </w:rPr>
          <w:t xml:space="preserve">Figure </w:t>
        </w:r>
        <w:r w:rsidRPr="00E3614C">
          <w:rPr>
            <w:b w:val="0"/>
            <w:bCs/>
          </w:rPr>
          <w:fldChar w:fldCharType="begin"/>
        </w:r>
        <w:r w:rsidRPr="00E3614C">
          <w:rPr>
            <w:b w:val="0"/>
            <w:bCs/>
          </w:rPr>
          <w:instrText xml:space="preserve"> SEQ Figure \* ARABIC </w:instrText>
        </w:r>
      </w:ins>
      <w:r w:rsidRPr="00E3614C">
        <w:rPr>
          <w:b w:val="0"/>
          <w:bCs/>
        </w:rPr>
        <w:fldChar w:fldCharType="separate"/>
      </w:r>
      <w:ins w:id="462" w:author="Otar Antia" w:date="2020-12-28T04:32:00Z">
        <w:r w:rsidR="003C122B">
          <w:rPr>
            <w:b w:val="0"/>
            <w:bCs/>
            <w:noProof/>
          </w:rPr>
          <w:t>6</w:t>
        </w:r>
      </w:ins>
      <w:ins w:id="463" w:author="Otar Antia" w:date="2020-12-26T02:16:00Z">
        <w:r w:rsidRPr="00E3614C">
          <w:rPr>
            <w:b w:val="0"/>
            <w:bCs/>
          </w:rPr>
          <w:fldChar w:fldCharType="end"/>
        </w:r>
        <w:r w:rsidRPr="00E3614C">
          <w:rPr>
            <w:b w:val="0"/>
            <w:bCs/>
          </w:rPr>
          <w:t>: Flow Chart of the Unemployment Benefits as of 2021</w:t>
        </w:r>
      </w:ins>
    </w:p>
    <w:p w14:paraId="2D481C78" w14:textId="5169E642" w:rsidR="007B1218" w:rsidRDefault="007B1218" w:rsidP="007B1218">
      <w:pPr>
        <w:rPr>
          <w:ins w:id="464" w:author="Otar Antia" w:date="2020-12-26T02:37:00Z"/>
          <w:rFonts w:asciiTheme="minorHAnsi" w:hAnsiTheme="minorHAnsi" w:cstheme="minorHAnsi"/>
          <w:color w:val="000000" w:themeColor="text1"/>
          <w:szCs w:val="22"/>
          <w:shd w:val="clear" w:color="auto" w:fill="FFFFFF" w:themeFill="background1"/>
          <w:lang w:eastAsia="zh-CN"/>
        </w:rPr>
      </w:pPr>
      <w:ins w:id="465" w:author="Otar Antia" w:date="2020-12-26T02:36:00Z">
        <w:r w:rsidRPr="00E3614C">
          <w:rPr>
            <w:rFonts w:asciiTheme="minorHAnsi" w:hAnsiTheme="minorHAnsi" w:cstheme="minorHAnsi"/>
            <w:color w:val="000000" w:themeColor="text1"/>
            <w:szCs w:val="22"/>
            <w:shd w:val="clear" w:color="auto" w:fill="FFFFFF" w:themeFill="background1"/>
            <w:lang w:eastAsia="zh-CN"/>
          </w:rPr>
          <w:t xml:space="preserve">It is worth noting, that implementation procedures are identical in case of all </w:t>
        </w:r>
      </w:ins>
      <w:ins w:id="466" w:author="Otar Antia" w:date="2020-12-26T02:37:00Z">
        <w:r w:rsidRPr="00E3614C">
          <w:rPr>
            <w:rFonts w:asciiTheme="minorHAnsi" w:hAnsiTheme="minorHAnsi" w:cstheme="minorHAnsi"/>
            <w:color w:val="000000" w:themeColor="text1"/>
            <w:szCs w:val="22"/>
            <w:shd w:val="clear" w:color="auto" w:fill="FFFFFF" w:themeFill="background1"/>
            <w:lang w:eastAsia="zh-CN"/>
          </w:rPr>
          <w:t xml:space="preserve">target groups </w:t>
        </w:r>
        <w:r w:rsidRPr="00822DBE">
          <w:rPr>
            <w:rFonts w:asciiTheme="minorHAnsi" w:hAnsiTheme="minorHAnsi" w:cstheme="minorHAnsi"/>
            <w:color w:val="000000" w:themeColor="text1"/>
            <w:szCs w:val="22"/>
            <w:shd w:val="clear" w:color="auto" w:fill="FFFFFF" w:themeFill="background1"/>
            <w:lang w:eastAsia="zh-CN"/>
          </w:rPr>
          <w:t>Resolution N 720, December 2, 2020 amending the Resolution N286</w:t>
        </w:r>
      </w:ins>
      <w:ins w:id="467" w:author="Otar Antia" w:date="2020-12-26T02:38:00Z">
        <w:r w:rsidR="00903A84">
          <w:rPr>
            <w:rFonts w:asciiTheme="minorHAnsi" w:hAnsiTheme="minorHAnsi" w:cstheme="minorHAnsi"/>
            <w:color w:val="000000" w:themeColor="text1"/>
            <w:szCs w:val="22"/>
            <w:shd w:val="clear" w:color="auto" w:fill="FFFFFF" w:themeFill="background1"/>
            <w:lang w:eastAsia="zh-CN"/>
          </w:rPr>
          <w:t xml:space="preserve">. </w:t>
        </w:r>
      </w:ins>
      <w:ins w:id="468" w:author="Otar Antia" w:date="2020-12-26T02:39:00Z">
        <w:r w:rsidR="00903A84">
          <w:rPr>
            <w:rFonts w:asciiTheme="minorHAnsi" w:hAnsiTheme="minorHAnsi" w:cstheme="minorHAnsi"/>
            <w:color w:val="000000" w:themeColor="text1"/>
            <w:szCs w:val="22"/>
            <w:shd w:val="clear" w:color="auto" w:fill="FFFFFF" w:themeFill="background1"/>
            <w:lang w:eastAsia="zh-CN"/>
          </w:rPr>
          <w:t>One-off compensation related procedures follow the same set of Steps as described below:</w:t>
        </w:r>
      </w:ins>
    </w:p>
    <w:p w14:paraId="3236CAAD" w14:textId="77777777" w:rsidR="007B1218" w:rsidRDefault="007B1218" w:rsidP="007B1218">
      <w:pPr>
        <w:rPr>
          <w:ins w:id="469" w:author="Otar Antia" w:date="2020-12-26T02:37:00Z"/>
          <w:rFonts w:asciiTheme="minorHAnsi" w:hAnsiTheme="minorHAnsi" w:cstheme="minorHAnsi"/>
          <w:color w:val="000000" w:themeColor="text1"/>
          <w:szCs w:val="22"/>
          <w:shd w:val="clear" w:color="auto" w:fill="FFFFFF" w:themeFill="background1"/>
          <w:lang w:eastAsia="zh-CN"/>
        </w:rPr>
      </w:pPr>
    </w:p>
    <w:p w14:paraId="06940168" w14:textId="4342150D" w:rsidR="00903A84" w:rsidRDefault="007B1218" w:rsidP="007B1218">
      <w:pPr>
        <w:rPr>
          <w:ins w:id="470" w:author="Otar Antia" w:date="2020-12-26T02:52:00Z"/>
          <w:rFonts w:asciiTheme="minorHAnsi" w:hAnsiTheme="minorHAnsi" w:cstheme="minorHAnsi"/>
          <w:color w:val="000000" w:themeColor="text1"/>
          <w:szCs w:val="22"/>
          <w:lang w:eastAsia="zh-CN"/>
        </w:rPr>
      </w:pPr>
      <w:ins w:id="471" w:author="Otar Antia" w:date="2020-12-26T02:35:00Z">
        <w:r w:rsidRPr="00B8421C">
          <w:rPr>
            <w:rFonts w:asciiTheme="minorHAnsi" w:hAnsiTheme="minorHAnsi" w:cstheme="minorHAnsi"/>
            <w:b/>
            <w:color w:val="000000" w:themeColor="text1"/>
            <w:szCs w:val="22"/>
            <w:lang w:eastAsia="zh-CN"/>
          </w:rPr>
          <w:t>Step 1:</w:t>
        </w:r>
        <w:r w:rsidRPr="00B8421C">
          <w:rPr>
            <w:rFonts w:asciiTheme="minorHAnsi" w:hAnsiTheme="minorHAnsi" w:cstheme="minorHAnsi"/>
            <w:color w:val="000000" w:themeColor="text1"/>
            <w:szCs w:val="22"/>
            <w:lang w:eastAsia="zh-CN"/>
          </w:rPr>
          <w:t xml:space="preserve"> in the period from December 3 to December 24, the employer</w:t>
        </w:r>
      </w:ins>
      <w:ins w:id="472" w:author="Otar Antia" w:date="2020-12-26T02:39:00Z">
        <w:r w:rsidR="00903A84">
          <w:rPr>
            <w:rFonts w:asciiTheme="minorHAnsi" w:hAnsiTheme="minorHAnsi" w:cstheme="minorHAnsi"/>
            <w:color w:val="000000" w:themeColor="text1"/>
            <w:szCs w:val="22"/>
            <w:lang w:eastAsia="zh-CN"/>
          </w:rPr>
          <w:t>/individual entrepr</w:t>
        </w:r>
      </w:ins>
      <w:ins w:id="473" w:author="Otar Antia" w:date="2020-12-26T02:51:00Z">
        <w:r w:rsidR="008A5C96">
          <w:rPr>
            <w:rFonts w:asciiTheme="minorHAnsi" w:hAnsiTheme="minorHAnsi" w:cstheme="minorHAnsi"/>
            <w:color w:val="000000" w:themeColor="text1"/>
            <w:szCs w:val="22"/>
            <w:lang w:eastAsia="zh-CN"/>
          </w:rPr>
          <w:t>eneurs/owners</w:t>
        </w:r>
      </w:ins>
      <w:ins w:id="474" w:author="Otar Antia" w:date="2020-12-26T02:35:00Z">
        <w:r w:rsidRPr="00B8421C">
          <w:rPr>
            <w:rFonts w:asciiTheme="minorHAnsi" w:hAnsiTheme="minorHAnsi" w:cstheme="minorHAnsi"/>
            <w:color w:val="000000" w:themeColor="text1"/>
            <w:szCs w:val="22"/>
            <w:lang w:eastAsia="zh-CN"/>
          </w:rPr>
          <w:t xml:space="preserve"> who</w:t>
        </w:r>
        <w:r>
          <w:rPr>
            <w:rFonts w:asciiTheme="minorHAnsi" w:hAnsiTheme="minorHAnsi" w:cstheme="minorHAnsi"/>
            <w:color w:val="000000" w:themeColor="text1"/>
            <w:szCs w:val="22"/>
            <w:lang w:eastAsia="zh-CN"/>
          </w:rPr>
          <w:t xml:space="preserve"> cannot perform economic activities due to</w:t>
        </w:r>
        <w:r w:rsidRPr="00B8421C">
          <w:rPr>
            <w:rFonts w:asciiTheme="minorHAnsi" w:hAnsiTheme="minorHAnsi" w:cstheme="minorHAnsi"/>
            <w:color w:val="000000" w:themeColor="text1"/>
            <w:szCs w:val="22"/>
            <w:lang w:eastAsia="zh-CN"/>
          </w:rPr>
          <w:t xml:space="preserve"> </w:t>
        </w:r>
        <w:r w:rsidRPr="00E5102B">
          <w:rPr>
            <w:rFonts w:asciiTheme="minorHAnsi" w:hAnsiTheme="minorHAnsi" w:cstheme="minorHAnsi"/>
            <w:color w:val="000000" w:themeColor="text1"/>
            <w:szCs w:val="22"/>
            <w:lang w:eastAsia="zh-CN"/>
          </w:rPr>
          <w:t xml:space="preserve">restrictions, based on the amendment №699 (26 November 2020) to the Resolution № 322 (23 May 2020) on the “Isolation and Quarantine rules”, </w:t>
        </w:r>
        <w:r>
          <w:rPr>
            <w:rFonts w:asciiTheme="minorHAnsi" w:hAnsiTheme="minorHAnsi" w:cstheme="minorHAnsi"/>
            <w:color w:val="000000" w:themeColor="text1"/>
            <w:szCs w:val="22"/>
            <w:lang w:eastAsia="zh-CN"/>
          </w:rPr>
          <w:t>has to</w:t>
        </w:r>
        <w:r w:rsidRPr="00E5102B">
          <w:rPr>
            <w:rFonts w:asciiTheme="minorHAnsi" w:hAnsiTheme="minorHAnsi" w:cstheme="minorHAnsi"/>
            <w:color w:val="000000" w:themeColor="text1"/>
            <w:szCs w:val="22"/>
            <w:lang w:eastAsia="zh-CN"/>
          </w:rPr>
          <w:t xml:space="preserve"> submit following information</w:t>
        </w:r>
        <w:r w:rsidRPr="00342615">
          <w:rPr>
            <w:rFonts w:asciiTheme="minorHAnsi" w:hAnsiTheme="minorHAnsi" w:cstheme="minorHAnsi"/>
            <w:color w:val="000000" w:themeColor="text1"/>
            <w:szCs w:val="22"/>
            <w:lang w:eastAsia="zh-CN"/>
          </w:rPr>
          <w:t xml:space="preserve">: </w:t>
        </w:r>
      </w:ins>
    </w:p>
    <w:p w14:paraId="592E7D38" w14:textId="77777777" w:rsidR="001A24A9" w:rsidRDefault="001A24A9" w:rsidP="007B1218">
      <w:pPr>
        <w:rPr>
          <w:ins w:id="475" w:author="Otar Antia" w:date="2020-12-26T02:40:00Z"/>
          <w:rFonts w:asciiTheme="minorHAnsi" w:hAnsiTheme="minorHAnsi" w:cstheme="minorHAnsi"/>
          <w:color w:val="000000" w:themeColor="text1"/>
          <w:szCs w:val="22"/>
          <w:lang w:eastAsia="zh-CN"/>
        </w:rPr>
      </w:pPr>
    </w:p>
    <w:p w14:paraId="2F77646B" w14:textId="3BE17261" w:rsidR="00903A84" w:rsidRDefault="007B1218" w:rsidP="00903A84">
      <w:pPr>
        <w:pStyle w:val="ListParagraph"/>
        <w:numPr>
          <w:ilvl w:val="4"/>
          <w:numId w:val="1"/>
        </w:numPr>
        <w:tabs>
          <w:tab w:val="left" w:pos="3119"/>
        </w:tabs>
        <w:ind w:left="3402"/>
        <w:rPr>
          <w:ins w:id="476" w:author="Otar Antia" w:date="2020-12-26T02:41:00Z"/>
          <w:rFonts w:asciiTheme="minorHAnsi" w:hAnsiTheme="minorHAnsi" w:cstheme="minorHAnsi"/>
          <w:color w:val="000000" w:themeColor="text1"/>
          <w:szCs w:val="22"/>
          <w:lang w:eastAsia="zh-CN"/>
        </w:rPr>
      </w:pPr>
      <w:ins w:id="477" w:author="Otar Antia" w:date="2020-12-26T02:35:00Z">
        <w:r w:rsidRPr="00E3614C">
          <w:rPr>
            <w:rFonts w:asciiTheme="minorHAnsi" w:hAnsiTheme="minorHAnsi" w:cstheme="minorHAnsi"/>
            <w:color w:val="000000" w:themeColor="text1"/>
            <w:szCs w:val="22"/>
            <w:lang w:eastAsia="zh-CN"/>
          </w:rPr>
          <w:t>the employee’s name, surname, and personal number</w:t>
        </w:r>
      </w:ins>
    </w:p>
    <w:p w14:paraId="4E805BC2" w14:textId="77777777" w:rsidR="008A5C96" w:rsidRDefault="007B1218" w:rsidP="00A51F1E">
      <w:pPr>
        <w:pStyle w:val="ListParagraph"/>
        <w:numPr>
          <w:ilvl w:val="4"/>
          <w:numId w:val="1"/>
        </w:numPr>
        <w:tabs>
          <w:tab w:val="left" w:pos="3119"/>
        </w:tabs>
        <w:ind w:left="3402"/>
        <w:rPr>
          <w:ins w:id="478" w:author="Otar Antia" w:date="2020-12-26T02:43:00Z"/>
          <w:rFonts w:asciiTheme="minorHAnsi" w:hAnsiTheme="minorHAnsi" w:cstheme="minorHAnsi"/>
          <w:color w:val="000000" w:themeColor="text1"/>
          <w:szCs w:val="22"/>
          <w:lang w:eastAsia="zh-CN"/>
        </w:rPr>
      </w:pPr>
      <w:proofErr w:type="gramStart"/>
      <w:ins w:id="479" w:author="Otar Antia" w:date="2020-12-26T02:35:00Z">
        <w:r w:rsidRPr="00593AE9">
          <w:rPr>
            <w:rFonts w:asciiTheme="minorHAnsi" w:hAnsiTheme="minorHAnsi" w:cstheme="minorHAnsi"/>
            <w:color w:val="000000" w:themeColor="text1"/>
            <w:szCs w:val="22"/>
            <w:lang w:eastAsia="zh-CN"/>
          </w:rPr>
          <w:t>the</w:t>
        </w:r>
        <w:proofErr w:type="gramEnd"/>
        <w:r w:rsidRPr="00593AE9">
          <w:rPr>
            <w:rFonts w:asciiTheme="minorHAnsi" w:hAnsiTheme="minorHAnsi" w:cstheme="minorHAnsi"/>
            <w:color w:val="000000" w:themeColor="text1"/>
            <w:szCs w:val="22"/>
            <w:lang w:eastAsia="zh-CN"/>
          </w:rPr>
          <w:t xml:space="preserve"> employee’s contact data (actual address, telephone number and bank account). </w:t>
        </w:r>
      </w:ins>
    </w:p>
    <w:p w14:paraId="299E918A" w14:textId="77777777" w:rsidR="001A24A9" w:rsidRDefault="001A24A9" w:rsidP="008A5C96">
      <w:pPr>
        <w:tabs>
          <w:tab w:val="left" w:pos="3119"/>
        </w:tabs>
        <w:rPr>
          <w:ins w:id="480" w:author="Otar Antia" w:date="2020-12-26T02:52:00Z"/>
          <w:rFonts w:asciiTheme="minorHAnsi" w:hAnsiTheme="minorHAnsi" w:cstheme="minorHAnsi"/>
          <w:szCs w:val="22"/>
          <w:lang w:val="en-US"/>
        </w:rPr>
      </w:pPr>
    </w:p>
    <w:p w14:paraId="4FD3BA25" w14:textId="2F6DFD63" w:rsidR="00A51F1E" w:rsidRPr="00E3614C" w:rsidRDefault="008A5C96" w:rsidP="008A5C96">
      <w:pPr>
        <w:tabs>
          <w:tab w:val="left" w:pos="3119"/>
        </w:tabs>
        <w:rPr>
          <w:ins w:id="481" w:author="Otar Antia" w:date="2020-12-26T02:42:00Z"/>
          <w:rFonts w:asciiTheme="minorHAnsi" w:hAnsiTheme="minorHAnsi" w:cstheme="minorHAnsi"/>
          <w:color w:val="000000" w:themeColor="text1"/>
          <w:szCs w:val="22"/>
          <w:lang w:eastAsia="zh-CN"/>
        </w:rPr>
      </w:pPr>
      <w:ins w:id="482" w:author="Otar Antia" w:date="2020-12-26T02:43:00Z">
        <w:r w:rsidRPr="00E3614C">
          <w:rPr>
            <w:rFonts w:asciiTheme="minorHAnsi" w:hAnsiTheme="minorHAnsi" w:cstheme="minorHAnsi"/>
            <w:szCs w:val="22"/>
            <w:lang w:val="en-US"/>
          </w:rPr>
          <w:t xml:space="preserve">In case of </w:t>
        </w:r>
      </w:ins>
      <w:ins w:id="483" w:author="Otar Antia" w:date="2020-12-26T02:42:00Z">
        <w:r w:rsidRPr="00E3614C">
          <w:rPr>
            <w:rFonts w:asciiTheme="minorHAnsi" w:hAnsiTheme="minorHAnsi" w:cstheme="minorHAnsi"/>
            <w:szCs w:val="22"/>
            <w:lang w:val="en-US"/>
          </w:rPr>
          <w:t xml:space="preserve">Individual entrepreneurs, including entrepreneurs with ‘small </w:t>
        </w:r>
        <w:proofErr w:type="gramStart"/>
        <w:r w:rsidRPr="00E3614C">
          <w:rPr>
            <w:rFonts w:asciiTheme="minorHAnsi" w:hAnsiTheme="minorHAnsi" w:cstheme="minorHAnsi"/>
            <w:szCs w:val="22"/>
            <w:lang w:val="en-US"/>
          </w:rPr>
          <w:t>business’</w:t>
        </w:r>
        <w:proofErr w:type="gramEnd"/>
        <w:r w:rsidRPr="00E3614C">
          <w:rPr>
            <w:rFonts w:asciiTheme="minorHAnsi" w:hAnsiTheme="minorHAnsi" w:cstheme="minorHAnsi"/>
            <w:szCs w:val="22"/>
            <w:lang w:val="en-US"/>
          </w:rPr>
          <w:t>, ‘micro business’ or fixed taxpayer status’</w:t>
        </w:r>
      </w:ins>
      <w:ins w:id="484" w:author="Otar Antia" w:date="2020-12-26T02:44:00Z">
        <w:r w:rsidRPr="00E3614C">
          <w:rPr>
            <w:rFonts w:asciiTheme="minorHAnsi" w:hAnsiTheme="minorHAnsi" w:cstheme="minorHAnsi"/>
            <w:szCs w:val="22"/>
            <w:lang w:val="en-US"/>
          </w:rPr>
          <w:t xml:space="preserve"> </w:t>
        </w:r>
      </w:ins>
      <w:ins w:id="485" w:author="Otar Antia" w:date="2020-12-26T02:51:00Z">
        <w:r>
          <w:rPr>
            <w:rFonts w:asciiTheme="minorHAnsi" w:hAnsiTheme="minorHAnsi" w:cstheme="minorHAnsi"/>
            <w:szCs w:val="22"/>
            <w:lang w:val="en-US"/>
          </w:rPr>
          <w:t>submit individual applications.</w:t>
        </w:r>
      </w:ins>
    </w:p>
    <w:p w14:paraId="151E3A88" w14:textId="77777777" w:rsidR="008A5C96" w:rsidRPr="00E3614C" w:rsidRDefault="008A5C96" w:rsidP="00E3614C">
      <w:pPr>
        <w:tabs>
          <w:tab w:val="left" w:pos="3119"/>
        </w:tabs>
        <w:rPr>
          <w:ins w:id="486" w:author="Otar Antia" w:date="2020-12-26T02:42:00Z"/>
          <w:rFonts w:asciiTheme="minorHAnsi" w:hAnsiTheme="minorHAnsi" w:cstheme="minorHAnsi"/>
          <w:color w:val="000000" w:themeColor="text1"/>
          <w:szCs w:val="22"/>
          <w:lang w:eastAsia="zh-CN"/>
        </w:rPr>
      </w:pPr>
    </w:p>
    <w:p w14:paraId="37D6243E" w14:textId="07D89A90" w:rsidR="00F54E78" w:rsidRDefault="007B1218" w:rsidP="00A51F1E">
      <w:pPr>
        <w:tabs>
          <w:tab w:val="left" w:pos="3119"/>
        </w:tabs>
        <w:rPr>
          <w:ins w:id="487" w:author="Otar Antia" w:date="2020-12-26T02:54:00Z"/>
          <w:rFonts w:asciiTheme="minorHAnsi" w:hAnsiTheme="minorHAnsi" w:cstheme="minorHAnsi"/>
          <w:color w:val="000000" w:themeColor="text1"/>
          <w:szCs w:val="22"/>
          <w:lang w:eastAsia="zh-CN"/>
        </w:rPr>
      </w:pPr>
      <w:ins w:id="488" w:author="Otar Antia" w:date="2020-12-26T02:35:00Z">
        <w:r w:rsidRPr="00E3614C">
          <w:rPr>
            <w:rFonts w:asciiTheme="minorHAnsi" w:hAnsiTheme="minorHAnsi" w:cstheme="minorHAnsi"/>
            <w:color w:val="000000" w:themeColor="text1"/>
            <w:szCs w:val="22"/>
            <w:lang w:eastAsia="zh-CN"/>
          </w:rPr>
          <w:t>The information must be submitted electronically – from the taxpayer’s (employer) authorized web platform (</w:t>
        </w:r>
      </w:ins>
      <w:r w:rsidR="00F54E78">
        <w:rPr>
          <w:rFonts w:asciiTheme="minorHAnsi" w:hAnsiTheme="minorHAnsi" w:cstheme="minorHAnsi"/>
          <w:color w:val="000000" w:themeColor="text1"/>
          <w:szCs w:val="22"/>
          <w:lang w:eastAsia="zh-CN"/>
        </w:rPr>
        <w:fldChar w:fldCharType="begin"/>
      </w:r>
      <w:r w:rsidR="00F54E78">
        <w:rPr>
          <w:rFonts w:asciiTheme="minorHAnsi" w:hAnsiTheme="minorHAnsi" w:cstheme="minorHAnsi"/>
          <w:color w:val="000000" w:themeColor="text1"/>
          <w:szCs w:val="22"/>
          <w:lang w:eastAsia="zh-CN"/>
        </w:rPr>
        <w:instrText xml:space="preserve"> HYPERLINK "</w:instrText>
      </w:r>
      <w:r w:rsidR="00F54E78" w:rsidRPr="00E3614C">
        <w:rPr>
          <w:rFonts w:asciiTheme="minorHAnsi" w:hAnsiTheme="minorHAnsi" w:cstheme="minorHAnsi"/>
          <w:color w:val="000000" w:themeColor="text1"/>
          <w:szCs w:val="22"/>
          <w:lang w:eastAsia="zh-CN"/>
        </w:rPr>
        <w:instrText>https://eservices.rs.ge</w:instrText>
      </w:r>
      <w:r w:rsidR="00F54E78">
        <w:rPr>
          <w:rFonts w:asciiTheme="minorHAnsi" w:hAnsiTheme="minorHAnsi" w:cstheme="minorHAnsi"/>
          <w:color w:val="000000" w:themeColor="text1"/>
          <w:szCs w:val="22"/>
          <w:lang w:eastAsia="zh-CN"/>
        </w:rPr>
        <w:instrText xml:space="preserve">" </w:instrText>
      </w:r>
      <w:r w:rsidR="00F54E78">
        <w:rPr>
          <w:rFonts w:asciiTheme="minorHAnsi" w:hAnsiTheme="minorHAnsi" w:cstheme="minorHAnsi"/>
          <w:color w:val="000000" w:themeColor="text1"/>
          <w:szCs w:val="22"/>
          <w:lang w:eastAsia="zh-CN"/>
        </w:rPr>
        <w:fldChar w:fldCharType="separate"/>
      </w:r>
      <w:ins w:id="489" w:author="Otar Antia" w:date="2020-12-26T02:35:00Z">
        <w:r w:rsidR="00F54E78" w:rsidRPr="00E3614C">
          <w:rPr>
            <w:rStyle w:val="Hyperlink"/>
            <w:rFonts w:asciiTheme="minorHAnsi" w:hAnsiTheme="minorHAnsi" w:cstheme="minorHAnsi"/>
            <w:szCs w:val="22"/>
          </w:rPr>
          <w:t>https://eservices.rs.ge</w:t>
        </w:r>
      </w:ins>
      <w:ins w:id="490" w:author="Otar Antia" w:date="2020-12-26T02:53:00Z">
        <w:r w:rsidR="00F54E78">
          <w:rPr>
            <w:rFonts w:asciiTheme="minorHAnsi" w:hAnsiTheme="minorHAnsi" w:cstheme="minorHAnsi"/>
            <w:color w:val="000000" w:themeColor="text1"/>
            <w:szCs w:val="22"/>
            <w:lang w:eastAsia="zh-CN"/>
          </w:rPr>
          <w:fldChar w:fldCharType="end"/>
        </w:r>
      </w:ins>
      <w:ins w:id="491" w:author="Otar Antia" w:date="2020-12-26T02:35:00Z">
        <w:r w:rsidRPr="00E3614C">
          <w:rPr>
            <w:rFonts w:asciiTheme="minorHAnsi" w:hAnsiTheme="minorHAnsi" w:cstheme="minorHAnsi"/>
            <w:color w:val="000000" w:themeColor="text1"/>
            <w:szCs w:val="22"/>
            <w:lang w:eastAsia="zh-CN"/>
          </w:rPr>
          <w:t>).</w:t>
        </w:r>
      </w:ins>
      <w:ins w:id="492" w:author="Otar Antia" w:date="2020-12-26T02:53:00Z">
        <w:r w:rsidR="00F54E78">
          <w:rPr>
            <w:rFonts w:asciiTheme="minorHAnsi" w:hAnsiTheme="minorHAnsi" w:cstheme="minorHAnsi"/>
            <w:color w:val="000000" w:themeColor="text1"/>
            <w:szCs w:val="22"/>
            <w:lang w:eastAsia="zh-CN"/>
          </w:rPr>
          <w:t xml:space="preserve"> </w:t>
        </w:r>
      </w:ins>
    </w:p>
    <w:p w14:paraId="0D280347" w14:textId="77777777" w:rsidR="005264B2" w:rsidRDefault="005264B2" w:rsidP="005264B2">
      <w:pPr>
        <w:tabs>
          <w:tab w:val="left" w:pos="3119"/>
        </w:tabs>
        <w:rPr>
          <w:ins w:id="493" w:author="Otar Antia" w:date="2020-12-26T03:03:00Z"/>
          <w:rFonts w:asciiTheme="minorHAnsi" w:hAnsiTheme="minorHAnsi" w:cstheme="minorHAnsi"/>
          <w:color w:val="000000" w:themeColor="text1"/>
          <w:szCs w:val="22"/>
          <w:lang w:eastAsia="zh-CN"/>
        </w:rPr>
      </w:pPr>
    </w:p>
    <w:p w14:paraId="36444EAB" w14:textId="08890F99" w:rsidR="007B1218" w:rsidRDefault="007B1218" w:rsidP="00E3614C">
      <w:pPr>
        <w:rPr>
          <w:ins w:id="494" w:author="Otar Antia" w:date="2020-12-26T02:35:00Z"/>
          <w:rFonts w:asciiTheme="minorHAnsi" w:hAnsiTheme="minorHAnsi" w:cstheme="minorHAnsi"/>
          <w:color w:val="000000" w:themeColor="text1"/>
          <w:szCs w:val="22"/>
          <w:lang w:eastAsia="zh-CN"/>
        </w:rPr>
      </w:pPr>
      <w:ins w:id="495" w:author="Otar Antia" w:date="2020-12-26T02:35:00Z">
        <w:r w:rsidRPr="00E5102B">
          <w:rPr>
            <w:rFonts w:asciiTheme="minorHAnsi" w:hAnsiTheme="minorHAnsi" w:cstheme="minorHAnsi"/>
            <w:color w:val="000000" w:themeColor="text1"/>
            <w:szCs w:val="22"/>
            <w:lang w:eastAsia="zh-CN"/>
          </w:rPr>
          <w:t xml:space="preserve">The </w:t>
        </w:r>
      </w:ins>
      <w:ins w:id="496" w:author="Otar Antia" w:date="2020-12-26T02:55:00Z">
        <w:r w:rsidR="00381FDD">
          <w:rPr>
            <w:rFonts w:asciiTheme="minorHAnsi" w:hAnsiTheme="minorHAnsi" w:cstheme="minorHAnsi"/>
            <w:color w:val="000000" w:themeColor="text1"/>
            <w:szCs w:val="22"/>
            <w:lang w:eastAsia="zh-CN"/>
          </w:rPr>
          <w:t>individual</w:t>
        </w:r>
      </w:ins>
      <w:ins w:id="497" w:author="Otar Antia" w:date="2020-12-26T02:35:00Z">
        <w:r w:rsidRPr="00E5102B">
          <w:rPr>
            <w:rFonts w:asciiTheme="minorHAnsi" w:hAnsiTheme="minorHAnsi" w:cstheme="minorHAnsi"/>
            <w:color w:val="000000" w:themeColor="text1"/>
            <w:szCs w:val="22"/>
            <w:lang w:eastAsia="zh-CN"/>
          </w:rPr>
          <w:t xml:space="preserve"> submitting the information is responsible for the accuracy of the information submitted in the application. In case of providing incorrect information to the Revenue Service, which will lead</w:t>
        </w:r>
        <w:r w:rsidRPr="00227FBF">
          <w:rPr>
            <w:rFonts w:cstheme="minorHAnsi"/>
            <w:lang w:val="en-US"/>
          </w:rPr>
          <w:t xml:space="preserve"> </w:t>
        </w:r>
        <w:r w:rsidRPr="00E5102B">
          <w:rPr>
            <w:rFonts w:asciiTheme="minorHAnsi" w:hAnsiTheme="minorHAnsi" w:cstheme="minorHAnsi"/>
            <w:color w:val="000000" w:themeColor="text1"/>
            <w:szCs w:val="22"/>
            <w:lang w:eastAsia="zh-CN"/>
          </w:rPr>
          <w:t xml:space="preserve">to unreasonable compensation for the employee, the employer </w:t>
        </w:r>
        <w:proofErr w:type="gramStart"/>
        <w:r w:rsidRPr="00E5102B">
          <w:rPr>
            <w:rFonts w:asciiTheme="minorHAnsi" w:hAnsiTheme="minorHAnsi" w:cstheme="minorHAnsi"/>
            <w:color w:val="000000" w:themeColor="text1"/>
            <w:szCs w:val="22"/>
            <w:lang w:eastAsia="zh-CN"/>
          </w:rPr>
          <w:t>will be held</w:t>
        </w:r>
        <w:proofErr w:type="gramEnd"/>
        <w:r w:rsidRPr="00E5102B">
          <w:rPr>
            <w:rFonts w:asciiTheme="minorHAnsi" w:hAnsiTheme="minorHAnsi" w:cstheme="minorHAnsi"/>
            <w:color w:val="000000" w:themeColor="text1"/>
            <w:szCs w:val="22"/>
            <w:lang w:eastAsia="zh-CN"/>
          </w:rPr>
          <w:t xml:space="preserve"> liable / fined in accordance with </w:t>
        </w:r>
        <w:r w:rsidRPr="00822DBE">
          <w:rPr>
            <w:rFonts w:asciiTheme="minorHAnsi" w:hAnsiTheme="minorHAnsi" w:cstheme="minorHAnsi"/>
            <w:color w:val="FF0000"/>
            <w:szCs w:val="22"/>
            <w:lang w:eastAsia="zh-CN"/>
          </w:rPr>
          <w:t>Article 309, Part 116 of the Tax Code of Georgia</w:t>
        </w:r>
      </w:ins>
    </w:p>
    <w:p w14:paraId="758AC252" w14:textId="77777777" w:rsidR="007B1218" w:rsidRDefault="007B1218" w:rsidP="007B1218">
      <w:pPr>
        <w:rPr>
          <w:ins w:id="498" w:author="Otar Antia" w:date="2020-12-26T02:35:00Z"/>
          <w:rFonts w:asciiTheme="minorHAnsi" w:hAnsiTheme="minorHAnsi" w:cstheme="minorHAnsi"/>
          <w:color w:val="000000" w:themeColor="text1"/>
          <w:szCs w:val="22"/>
          <w:lang w:eastAsia="zh-CN"/>
        </w:rPr>
      </w:pPr>
    </w:p>
    <w:p w14:paraId="674DB993" w14:textId="77777777" w:rsidR="007B1218" w:rsidRPr="00E5102B" w:rsidRDefault="007B1218" w:rsidP="007B1218">
      <w:pPr>
        <w:rPr>
          <w:ins w:id="499" w:author="Otar Antia" w:date="2020-12-26T02:35:00Z"/>
          <w:rFonts w:asciiTheme="minorHAnsi" w:hAnsiTheme="minorHAnsi" w:cstheme="minorHAnsi"/>
          <w:color w:val="000000" w:themeColor="text1"/>
          <w:szCs w:val="22"/>
          <w:lang w:eastAsia="zh-CN"/>
        </w:rPr>
      </w:pPr>
      <w:ins w:id="500" w:author="Otar Antia" w:date="2020-12-26T02:35:00Z">
        <w:r w:rsidRPr="00E5102B">
          <w:rPr>
            <w:rFonts w:asciiTheme="minorHAnsi" w:hAnsiTheme="minorHAnsi" w:cstheme="minorHAnsi"/>
            <w:szCs w:val="22"/>
          </w:rPr>
          <w:t>In case of incorrect submission, the employer is entitled to re-submit the application no later than December 28, 2020.</w:t>
        </w:r>
      </w:ins>
    </w:p>
    <w:p w14:paraId="7F7319B9" w14:textId="77777777" w:rsidR="00A47CEF" w:rsidRDefault="00A47CEF" w:rsidP="007B1218">
      <w:pPr>
        <w:rPr>
          <w:ins w:id="501" w:author="Otar Antia" w:date="2020-12-26T03:02:00Z"/>
          <w:rFonts w:asciiTheme="minorHAnsi" w:hAnsiTheme="minorHAnsi" w:cstheme="minorHAnsi"/>
          <w:szCs w:val="22"/>
        </w:rPr>
      </w:pPr>
    </w:p>
    <w:p w14:paraId="43BAF360" w14:textId="0C99B2F5" w:rsidR="007B1218" w:rsidRPr="00E3614C" w:rsidRDefault="007B1218" w:rsidP="007B1218">
      <w:pPr>
        <w:rPr>
          <w:ins w:id="502" w:author="Otar Antia" w:date="2020-12-26T02:35:00Z"/>
          <w:rFonts w:asciiTheme="minorHAnsi" w:hAnsiTheme="minorHAnsi" w:cstheme="minorHAnsi"/>
          <w:szCs w:val="22"/>
          <w:lang w:val="ka-GE"/>
        </w:rPr>
      </w:pPr>
      <w:ins w:id="503" w:author="Otar Antia" w:date="2020-12-26T02:35:00Z">
        <w:r w:rsidRPr="00E3614C">
          <w:rPr>
            <w:rFonts w:asciiTheme="minorHAnsi" w:hAnsiTheme="minorHAnsi" w:cstheme="minorHAnsi"/>
            <w:szCs w:val="22"/>
          </w:rPr>
          <w:t xml:space="preserve">The Revenue Service took precautionary steps in advance and allowed access to the special form in the taxpayer’s platform only to eligible employers. The ones that do not meet the </w:t>
        </w:r>
        <w:proofErr w:type="gramStart"/>
        <w:r w:rsidRPr="00E3614C">
          <w:rPr>
            <w:rFonts w:asciiTheme="minorHAnsi" w:hAnsiTheme="minorHAnsi" w:cstheme="minorHAnsi"/>
            <w:szCs w:val="22"/>
          </w:rPr>
          <w:t>criteria,</w:t>
        </w:r>
        <w:proofErr w:type="gramEnd"/>
        <w:r w:rsidRPr="00E3614C">
          <w:rPr>
            <w:rFonts w:asciiTheme="minorHAnsi" w:hAnsiTheme="minorHAnsi" w:cstheme="minorHAnsi"/>
            <w:szCs w:val="22"/>
          </w:rPr>
          <w:t xml:space="preserve"> won’t have access to submission from their authorized web platform (https://eservices.rs.ge).</w:t>
        </w:r>
      </w:ins>
    </w:p>
    <w:p w14:paraId="761792C6" w14:textId="77777777" w:rsidR="007B1218" w:rsidRDefault="007B1218" w:rsidP="007B1218">
      <w:pPr>
        <w:rPr>
          <w:ins w:id="504" w:author="Otar Antia" w:date="2020-12-26T02:35:00Z"/>
          <w:rFonts w:asciiTheme="minorHAnsi" w:hAnsiTheme="minorHAnsi" w:cstheme="minorHAnsi"/>
          <w:b/>
          <w:color w:val="000000"/>
          <w:szCs w:val="22"/>
          <w:u w:val="single"/>
          <w:lang w:eastAsia="zh-CN"/>
        </w:rPr>
      </w:pPr>
    </w:p>
    <w:p w14:paraId="01669B29" w14:textId="21C9DD3E" w:rsidR="007B1218" w:rsidRDefault="007B1218" w:rsidP="007B1218">
      <w:pPr>
        <w:rPr>
          <w:ins w:id="505" w:author="Otar Antia" w:date="2020-12-26T02:35:00Z"/>
          <w:rFonts w:asciiTheme="minorHAnsi" w:hAnsiTheme="minorHAnsi" w:cstheme="minorHAnsi"/>
          <w:color w:val="000000" w:themeColor="text1"/>
          <w:szCs w:val="22"/>
          <w:lang w:eastAsia="zh-CN"/>
        </w:rPr>
      </w:pPr>
      <w:ins w:id="506" w:author="Otar Antia" w:date="2020-12-26T02:35:00Z">
        <w:r w:rsidRPr="00342615">
          <w:rPr>
            <w:rFonts w:asciiTheme="minorHAnsi" w:hAnsiTheme="minorHAnsi" w:cstheme="minorHAnsi"/>
            <w:b/>
            <w:szCs w:val="22"/>
          </w:rPr>
          <w:lastRenderedPageBreak/>
          <w:t>Step 2:</w:t>
        </w:r>
        <w:r w:rsidRPr="00342615">
          <w:rPr>
            <w:rFonts w:asciiTheme="minorHAnsi" w:hAnsiTheme="minorHAnsi" w:cstheme="minorHAnsi"/>
            <w:szCs w:val="22"/>
          </w:rPr>
          <w:t xml:space="preserve"> </w:t>
        </w:r>
        <w:r>
          <w:rPr>
            <w:rFonts w:asciiTheme="minorHAnsi" w:hAnsiTheme="minorHAnsi" w:cstheme="minorHAnsi"/>
            <w:color w:val="000000" w:themeColor="text1"/>
            <w:szCs w:val="22"/>
            <w:lang w:eastAsia="zh-CN"/>
          </w:rPr>
          <w:t xml:space="preserve">As a result, </w:t>
        </w:r>
        <w:r w:rsidRPr="00E5102B">
          <w:rPr>
            <w:rFonts w:asciiTheme="minorHAnsi" w:hAnsiTheme="minorHAnsi" w:cstheme="minorHAnsi"/>
            <w:color w:val="000000" w:themeColor="text1"/>
            <w:szCs w:val="22"/>
            <w:lang w:eastAsia="zh-CN"/>
          </w:rPr>
          <w:t xml:space="preserve">the Revenue Service, </w:t>
        </w:r>
        <w:proofErr w:type="gramStart"/>
        <w:r w:rsidRPr="00E5102B">
          <w:rPr>
            <w:rFonts w:asciiTheme="minorHAnsi" w:hAnsiTheme="minorHAnsi" w:cstheme="minorHAnsi"/>
            <w:color w:val="000000" w:themeColor="text1"/>
            <w:szCs w:val="22"/>
            <w:lang w:eastAsia="zh-CN"/>
          </w:rPr>
          <w:t>on the basis of</w:t>
        </w:r>
        <w:proofErr w:type="gramEnd"/>
        <w:r w:rsidRPr="00E5102B">
          <w:rPr>
            <w:rFonts w:asciiTheme="minorHAnsi" w:hAnsiTheme="minorHAnsi" w:cstheme="minorHAnsi"/>
            <w:color w:val="000000" w:themeColor="text1"/>
            <w:szCs w:val="22"/>
            <w:lang w:eastAsia="zh-CN"/>
          </w:rPr>
          <w:t xml:space="preserve"> the information submitted by the employer, based on the database available, verifies the accuracy of the identification data and bank details of the individual</w:t>
        </w:r>
      </w:ins>
      <w:ins w:id="507" w:author="Otar Antia" w:date="2020-12-26T03:02:00Z">
        <w:r w:rsidR="005264B2">
          <w:rPr>
            <w:rFonts w:asciiTheme="minorHAnsi" w:hAnsiTheme="minorHAnsi" w:cstheme="minorHAnsi"/>
            <w:color w:val="000000" w:themeColor="text1"/>
            <w:szCs w:val="22"/>
            <w:lang w:val="ka-GE" w:eastAsia="zh-CN"/>
          </w:rPr>
          <w:t xml:space="preserve">. </w:t>
        </w:r>
      </w:ins>
      <w:ins w:id="508" w:author="Otar Antia" w:date="2020-12-26T02:35:00Z">
        <w:r w:rsidRPr="00342615">
          <w:rPr>
            <w:rFonts w:asciiTheme="minorHAnsi" w:hAnsiTheme="minorHAnsi" w:cstheme="minorHAnsi"/>
            <w:color w:val="000000" w:themeColor="text1"/>
            <w:szCs w:val="22"/>
            <w:lang w:eastAsia="zh-CN"/>
          </w:rPr>
          <w:t xml:space="preserve">See Annex D for further details. </w:t>
        </w:r>
      </w:ins>
    </w:p>
    <w:p w14:paraId="585B36A8" w14:textId="13E3405D" w:rsidR="007B1218" w:rsidRDefault="007B1218" w:rsidP="007B1218">
      <w:pPr>
        <w:rPr>
          <w:ins w:id="509" w:author="Otar Antia" w:date="2020-12-26T03:02:00Z"/>
          <w:rFonts w:asciiTheme="minorHAnsi" w:hAnsiTheme="minorHAnsi" w:cstheme="minorHAnsi"/>
          <w:color w:val="000000" w:themeColor="text1"/>
          <w:szCs w:val="22"/>
          <w:lang w:eastAsia="zh-CN"/>
        </w:rPr>
      </w:pPr>
    </w:p>
    <w:p w14:paraId="1028DADF" w14:textId="0A616180" w:rsidR="005264B2" w:rsidRPr="00E3614C" w:rsidRDefault="005264B2" w:rsidP="007B1218">
      <w:pPr>
        <w:rPr>
          <w:ins w:id="510" w:author="Otar Antia" w:date="2020-12-26T02:35:00Z"/>
          <w:rFonts w:asciiTheme="minorHAnsi" w:hAnsiTheme="minorHAnsi" w:cstheme="minorHAnsi"/>
          <w:szCs w:val="22"/>
        </w:rPr>
      </w:pPr>
      <w:ins w:id="511" w:author="Otar Antia" w:date="2020-12-26T03:02:00Z">
        <w:r w:rsidRPr="00E3614C">
          <w:rPr>
            <w:rFonts w:asciiTheme="minorHAnsi" w:hAnsiTheme="minorHAnsi" w:cstheme="minorHAnsi"/>
            <w:szCs w:val="22"/>
          </w:rPr>
          <w:t xml:space="preserve">In case there is an incorrect information (e.g. applicant’s ID does not correspond with bank account) the electronic system rejects the application. This particular case </w:t>
        </w:r>
        <w:proofErr w:type="gramStart"/>
        <w:r w:rsidRPr="00E3614C">
          <w:rPr>
            <w:rFonts w:asciiTheme="minorHAnsi" w:hAnsiTheme="minorHAnsi" w:cstheme="minorHAnsi"/>
            <w:szCs w:val="22"/>
          </w:rPr>
          <w:t>is based</w:t>
        </w:r>
        <w:proofErr w:type="gramEnd"/>
        <w:r w:rsidRPr="00E3614C">
          <w:rPr>
            <w:rFonts w:asciiTheme="minorHAnsi" w:hAnsiTheme="minorHAnsi" w:cstheme="minorHAnsi"/>
            <w:szCs w:val="22"/>
          </w:rPr>
          <w:t xml:space="preserve"> on the reconciliation process among the RS, commercial banks and the Treasury data exchange platform.</w:t>
        </w:r>
      </w:ins>
    </w:p>
    <w:p w14:paraId="3E4C9ECD" w14:textId="77777777" w:rsidR="007B1218" w:rsidRPr="00E3614C" w:rsidRDefault="007B1218" w:rsidP="007B1218">
      <w:pPr>
        <w:rPr>
          <w:ins w:id="512" w:author="Otar Antia" w:date="2020-12-26T02:35:00Z"/>
          <w:rFonts w:asciiTheme="minorHAnsi" w:hAnsiTheme="minorHAnsi" w:cstheme="minorHAnsi"/>
          <w:szCs w:val="22"/>
        </w:rPr>
      </w:pPr>
    </w:p>
    <w:p w14:paraId="2E1F657F" w14:textId="09167F32" w:rsidR="005264B2" w:rsidRDefault="005264B2" w:rsidP="005264B2">
      <w:pPr>
        <w:rPr>
          <w:ins w:id="513" w:author="Otar Antia" w:date="2020-12-26T03:03:00Z"/>
          <w:rFonts w:asciiTheme="minorHAnsi" w:hAnsiTheme="minorHAnsi" w:cstheme="minorHAnsi"/>
          <w:color w:val="000000" w:themeColor="text1"/>
          <w:szCs w:val="22"/>
          <w:lang w:eastAsia="zh-CN"/>
        </w:rPr>
      </w:pPr>
      <w:ins w:id="514" w:author="Otar Antia" w:date="2020-12-26T03:03:00Z">
        <w:r w:rsidRPr="00DB1502">
          <w:rPr>
            <w:rFonts w:asciiTheme="minorHAnsi" w:hAnsiTheme="minorHAnsi" w:cstheme="minorHAnsi"/>
            <w:color w:val="000000" w:themeColor="text1"/>
            <w:szCs w:val="22"/>
            <w:lang w:eastAsia="zh-CN"/>
          </w:rPr>
          <w:t>In case when the employer was facing some technical problems with the portal</w:t>
        </w:r>
      </w:ins>
      <w:ins w:id="515" w:author="Otar Antia" w:date="2020-12-26T03:04:00Z">
        <w:r>
          <w:rPr>
            <w:rFonts w:asciiTheme="minorHAnsi" w:hAnsiTheme="minorHAnsi" w:cstheme="minorHAnsi"/>
            <w:color w:val="000000" w:themeColor="text1"/>
            <w:szCs w:val="22"/>
            <w:lang w:val="ka-GE" w:eastAsia="zh-CN"/>
          </w:rPr>
          <w:t xml:space="preserve">, </w:t>
        </w:r>
        <w:r>
          <w:rPr>
            <w:rFonts w:asciiTheme="minorHAnsi" w:hAnsiTheme="minorHAnsi" w:cstheme="minorHAnsi"/>
            <w:color w:val="000000" w:themeColor="text1"/>
            <w:szCs w:val="22"/>
            <w:lang w:eastAsia="zh-CN"/>
          </w:rPr>
          <w:t>the</w:t>
        </w:r>
        <w:r w:rsidRPr="00822DBE">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Revenue Service has developed video instructions</w:t>
        </w:r>
        <w:r>
          <w:rPr>
            <w:rStyle w:val="FootnoteReference"/>
            <w:rFonts w:asciiTheme="minorHAnsi" w:hAnsiTheme="minorHAnsi" w:cstheme="minorHAnsi"/>
            <w:color w:val="000000" w:themeColor="text1"/>
            <w:szCs w:val="22"/>
            <w:lang w:eastAsia="zh-CN"/>
          </w:rPr>
          <w:footnoteReference w:id="18"/>
        </w:r>
        <w:r>
          <w:rPr>
            <w:rFonts w:asciiTheme="minorHAnsi" w:hAnsiTheme="minorHAnsi" w:cstheme="minorHAnsi"/>
            <w:color w:val="000000" w:themeColor="text1"/>
            <w:szCs w:val="22"/>
            <w:lang w:eastAsia="zh-CN"/>
          </w:rPr>
          <w:t>.</w:t>
        </w:r>
      </w:ins>
    </w:p>
    <w:p w14:paraId="1C7506A0" w14:textId="77777777" w:rsidR="007B1218" w:rsidRPr="00342615" w:rsidRDefault="007B1218" w:rsidP="00E3614C">
      <w:pPr>
        <w:rPr>
          <w:ins w:id="518" w:author="Otar Antia" w:date="2020-12-26T02:35:00Z"/>
          <w:rFonts w:asciiTheme="minorHAnsi" w:hAnsiTheme="minorHAnsi" w:cstheme="minorHAnsi"/>
          <w:color w:val="000000" w:themeColor="text1"/>
          <w:szCs w:val="22"/>
          <w:lang w:eastAsia="zh-CN"/>
        </w:rPr>
      </w:pPr>
    </w:p>
    <w:p w14:paraId="363DE21F" w14:textId="7EE513AA" w:rsidR="007B1218" w:rsidRDefault="007B1218" w:rsidP="007B1218">
      <w:pPr>
        <w:rPr>
          <w:ins w:id="519" w:author="Otar Antia" w:date="2020-12-26T03:05:00Z"/>
          <w:rFonts w:asciiTheme="minorHAnsi" w:hAnsiTheme="minorHAnsi" w:cstheme="minorHAnsi"/>
          <w:color w:val="000000" w:themeColor="text1"/>
          <w:szCs w:val="22"/>
          <w:lang w:eastAsia="zh-CN"/>
        </w:rPr>
      </w:pPr>
      <w:ins w:id="520" w:author="Otar Antia" w:date="2020-12-26T02:35:00Z">
        <w:r w:rsidRPr="00342615">
          <w:rPr>
            <w:rFonts w:asciiTheme="minorHAnsi" w:hAnsiTheme="minorHAnsi" w:cstheme="minorHAnsi"/>
            <w:b/>
            <w:szCs w:val="22"/>
          </w:rPr>
          <w:t xml:space="preserve">Step </w:t>
        </w:r>
        <w:r>
          <w:rPr>
            <w:rFonts w:asciiTheme="minorHAnsi" w:hAnsiTheme="minorHAnsi" w:cstheme="minorHAnsi"/>
            <w:b/>
            <w:szCs w:val="22"/>
          </w:rPr>
          <w:t>3</w:t>
        </w:r>
        <w:r w:rsidRPr="00342615">
          <w:rPr>
            <w:rFonts w:asciiTheme="minorHAnsi" w:hAnsiTheme="minorHAnsi" w:cstheme="minorHAnsi"/>
            <w:b/>
            <w:szCs w:val="22"/>
          </w:rPr>
          <w:t>:</w:t>
        </w:r>
        <w:r>
          <w:rPr>
            <w:rFonts w:asciiTheme="minorHAnsi" w:hAnsiTheme="minorHAnsi" w:cstheme="minorHAnsi"/>
            <w:szCs w:val="22"/>
          </w:rPr>
          <w:t xml:space="preserve"> </w:t>
        </w:r>
        <w:r w:rsidRPr="00E5102B">
          <w:rPr>
            <w:rFonts w:asciiTheme="minorHAnsi" w:hAnsiTheme="minorHAnsi" w:cstheme="minorHAnsi"/>
            <w:color w:val="000000" w:themeColor="text1"/>
            <w:szCs w:val="22"/>
            <w:lang w:eastAsia="zh-CN"/>
          </w:rPr>
          <w:t>The RS submits the list to SESA within 3 working days</w:t>
        </w:r>
        <w:r>
          <w:rPr>
            <w:rFonts w:asciiTheme="minorHAnsi" w:hAnsiTheme="minorHAnsi" w:cstheme="minorHAnsi"/>
            <w:color w:val="000000" w:themeColor="text1"/>
            <w:szCs w:val="22"/>
            <w:lang w:eastAsia="zh-CN"/>
          </w:rPr>
          <w:t xml:space="preserve">. </w:t>
        </w:r>
      </w:ins>
    </w:p>
    <w:p w14:paraId="35305B91" w14:textId="1B35986E" w:rsidR="005264B2" w:rsidRDefault="005264B2" w:rsidP="007B1218">
      <w:pPr>
        <w:rPr>
          <w:ins w:id="521" w:author="Otar Antia" w:date="2020-12-26T03:05:00Z"/>
          <w:rFonts w:asciiTheme="minorHAnsi" w:hAnsiTheme="minorHAnsi" w:cstheme="minorHAnsi"/>
          <w:color w:val="000000" w:themeColor="text1"/>
          <w:szCs w:val="22"/>
          <w:lang w:eastAsia="zh-CN"/>
        </w:rPr>
      </w:pPr>
    </w:p>
    <w:p w14:paraId="1F712BB3" w14:textId="38EF7FA7" w:rsidR="005264B2" w:rsidRPr="00E3614C" w:rsidRDefault="005264B2" w:rsidP="00151E4B">
      <w:pPr>
        <w:rPr>
          <w:ins w:id="522" w:author="Otar Antia" w:date="2020-12-26T03:05:00Z"/>
          <w:rFonts w:asciiTheme="minorHAnsi" w:hAnsiTheme="minorHAnsi" w:cstheme="minorHAnsi"/>
          <w:color w:val="000000" w:themeColor="text1"/>
          <w:szCs w:val="22"/>
          <w:lang w:val="en-US" w:eastAsia="zh-CN"/>
        </w:rPr>
      </w:pPr>
      <w:ins w:id="523" w:author="Otar Antia" w:date="2020-12-26T03:05:00Z">
        <w:r w:rsidRPr="00151E4B">
          <w:rPr>
            <w:rFonts w:asciiTheme="minorHAnsi" w:hAnsiTheme="minorHAnsi" w:cstheme="minorHAnsi"/>
            <w:color w:val="000000" w:themeColor="text1"/>
            <w:szCs w:val="22"/>
            <w:lang w:val="ka-GE" w:eastAsia="zh-CN"/>
          </w:rPr>
          <w:t>There is already memorandum in place between the RS</w:t>
        </w:r>
        <w:r w:rsidRPr="00151E4B">
          <w:rPr>
            <w:rFonts w:asciiTheme="minorHAnsi" w:hAnsiTheme="minorHAnsi" w:cstheme="minorHAnsi"/>
            <w:color w:val="000000" w:themeColor="text1"/>
            <w:szCs w:val="22"/>
            <w:lang w:val="en-US" w:eastAsia="zh-CN"/>
          </w:rPr>
          <w:t xml:space="preserve"> and SESA</w:t>
        </w:r>
      </w:ins>
      <w:ins w:id="524" w:author="Otar Antia" w:date="2020-12-26T03:06:00Z">
        <w:r w:rsidRPr="00151E4B">
          <w:rPr>
            <w:rFonts w:asciiTheme="minorHAnsi" w:hAnsiTheme="minorHAnsi" w:cstheme="minorHAnsi"/>
            <w:color w:val="000000" w:themeColor="text1"/>
            <w:szCs w:val="22"/>
            <w:lang w:val="en-US" w:eastAsia="zh-CN"/>
          </w:rPr>
          <w:t>. The document regulates the process of information exchange between two institutions.</w:t>
        </w:r>
        <w:r w:rsidR="00FD58F6" w:rsidRPr="00151E4B">
          <w:rPr>
            <w:rFonts w:asciiTheme="minorHAnsi" w:hAnsiTheme="minorHAnsi" w:cstheme="minorHAnsi"/>
            <w:color w:val="000000" w:themeColor="text1"/>
            <w:szCs w:val="22"/>
            <w:lang w:val="en-US" w:eastAsia="zh-CN"/>
            <w:rPrChange w:id="525" w:author="Nino Kvernadze" w:date="2021-01-05T21:36:00Z">
              <w:rPr>
                <w:rFonts w:asciiTheme="minorHAnsi" w:hAnsiTheme="minorHAnsi" w:cstheme="minorHAnsi"/>
                <w:color w:val="000000" w:themeColor="text1"/>
                <w:szCs w:val="22"/>
                <w:lang w:val="en-US" w:eastAsia="zh-CN"/>
              </w:rPr>
            </w:rPrChange>
          </w:rPr>
          <w:t xml:space="preserve"> The memoranda </w:t>
        </w:r>
      </w:ins>
      <w:proofErr w:type="gramStart"/>
      <w:ins w:id="526" w:author="Otar Antia" w:date="2020-12-26T03:07:00Z">
        <w:r w:rsidR="0050743F" w:rsidRPr="00151E4B">
          <w:rPr>
            <w:rFonts w:asciiTheme="minorHAnsi" w:hAnsiTheme="minorHAnsi" w:cstheme="minorHAnsi"/>
            <w:color w:val="000000" w:themeColor="text1"/>
            <w:szCs w:val="22"/>
            <w:lang w:val="en-US" w:eastAsia="zh-CN"/>
            <w:rPrChange w:id="527" w:author="Nino Kvernadze" w:date="2021-01-05T21:36:00Z">
              <w:rPr>
                <w:rFonts w:asciiTheme="minorHAnsi" w:hAnsiTheme="minorHAnsi" w:cstheme="minorHAnsi"/>
                <w:color w:val="000000" w:themeColor="text1"/>
                <w:szCs w:val="22"/>
                <w:lang w:val="en-US" w:eastAsia="zh-CN"/>
              </w:rPr>
            </w:rPrChange>
          </w:rPr>
          <w:t>were</w:t>
        </w:r>
      </w:ins>
      <w:ins w:id="528" w:author="Otar Antia" w:date="2020-12-26T03:06:00Z">
        <w:r w:rsidR="00FD58F6" w:rsidRPr="00151E4B">
          <w:rPr>
            <w:rFonts w:asciiTheme="minorHAnsi" w:hAnsiTheme="minorHAnsi" w:cstheme="minorHAnsi"/>
            <w:color w:val="000000" w:themeColor="text1"/>
            <w:szCs w:val="22"/>
            <w:lang w:val="en-US" w:eastAsia="zh-CN"/>
            <w:rPrChange w:id="529" w:author="Nino Kvernadze" w:date="2021-01-05T21:36:00Z">
              <w:rPr>
                <w:rFonts w:asciiTheme="minorHAnsi" w:hAnsiTheme="minorHAnsi" w:cstheme="minorHAnsi"/>
                <w:color w:val="000000" w:themeColor="text1"/>
                <w:szCs w:val="22"/>
                <w:lang w:val="en-US" w:eastAsia="zh-CN"/>
              </w:rPr>
            </w:rPrChange>
          </w:rPr>
          <w:t xml:space="preserve"> adopted</w:t>
        </w:r>
        <w:proofErr w:type="gramEnd"/>
        <w:r w:rsidR="00FD58F6" w:rsidRPr="00151E4B">
          <w:rPr>
            <w:rFonts w:asciiTheme="minorHAnsi" w:hAnsiTheme="minorHAnsi" w:cstheme="minorHAnsi"/>
            <w:color w:val="000000" w:themeColor="text1"/>
            <w:szCs w:val="22"/>
            <w:lang w:val="en-US" w:eastAsia="zh-CN"/>
            <w:rPrChange w:id="530" w:author="Nino Kvernadze" w:date="2021-01-05T21:36:00Z">
              <w:rPr>
                <w:rFonts w:asciiTheme="minorHAnsi" w:hAnsiTheme="minorHAnsi" w:cstheme="minorHAnsi"/>
                <w:color w:val="000000" w:themeColor="text1"/>
                <w:szCs w:val="22"/>
                <w:lang w:val="en-US" w:eastAsia="zh-CN"/>
              </w:rPr>
            </w:rPrChange>
          </w:rPr>
          <w:t xml:space="preserve"> in 2020</w:t>
        </w:r>
      </w:ins>
      <w:ins w:id="531" w:author="Otar Antia" w:date="2020-12-26T03:07:00Z">
        <w:r w:rsidR="0050743F" w:rsidRPr="00151E4B">
          <w:rPr>
            <w:rFonts w:asciiTheme="minorHAnsi" w:hAnsiTheme="minorHAnsi" w:cstheme="minorHAnsi"/>
            <w:color w:val="000000" w:themeColor="text1"/>
            <w:szCs w:val="22"/>
            <w:lang w:val="en-US" w:eastAsia="zh-CN"/>
            <w:rPrChange w:id="532" w:author="Nino Kvernadze" w:date="2021-01-05T21:36:00Z">
              <w:rPr>
                <w:rFonts w:asciiTheme="minorHAnsi" w:hAnsiTheme="minorHAnsi" w:cstheme="minorHAnsi"/>
                <w:color w:val="000000" w:themeColor="text1"/>
                <w:szCs w:val="22"/>
                <w:lang w:val="en-US" w:eastAsia="zh-CN"/>
              </w:rPr>
            </w:rPrChange>
          </w:rPr>
          <w:t xml:space="preserve"> and it is still in force.</w:t>
        </w:r>
      </w:ins>
    </w:p>
    <w:p w14:paraId="722563C3" w14:textId="77777777" w:rsidR="005264B2" w:rsidRPr="00342615" w:rsidRDefault="005264B2" w:rsidP="007B1218">
      <w:pPr>
        <w:rPr>
          <w:ins w:id="533" w:author="Otar Antia" w:date="2020-12-26T02:35:00Z"/>
          <w:rFonts w:asciiTheme="minorHAnsi" w:hAnsiTheme="minorHAnsi" w:cstheme="minorHAnsi"/>
          <w:color w:val="000000" w:themeColor="text1"/>
          <w:szCs w:val="22"/>
          <w:lang w:eastAsia="zh-CN"/>
        </w:rPr>
      </w:pPr>
    </w:p>
    <w:p w14:paraId="6F207BD2" w14:textId="77777777" w:rsidR="007B1218" w:rsidRDefault="007B1218" w:rsidP="007B1218">
      <w:pPr>
        <w:rPr>
          <w:ins w:id="534" w:author="Otar Antia" w:date="2020-12-26T02:35:00Z"/>
          <w:rFonts w:asciiTheme="minorHAnsi" w:hAnsiTheme="minorHAnsi" w:cstheme="minorHAnsi"/>
          <w:color w:val="000000" w:themeColor="text1"/>
          <w:szCs w:val="22"/>
          <w:lang w:eastAsia="zh-CN"/>
        </w:rPr>
      </w:pPr>
      <w:ins w:id="535" w:author="Otar Antia" w:date="2020-12-26T02:35:00Z">
        <w:r w:rsidRPr="00342615">
          <w:rPr>
            <w:rFonts w:asciiTheme="minorHAnsi" w:hAnsiTheme="minorHAnsi" w:cstheme="minorHAnsi"/>
            <w:b/>
            <w:szCs w:val="22"/>
          </w:rPr>
          <w:t xml:space="preserve">Step </w:t>
        </w:r>
        <w:r>
          <w:rPr>
            <w:rFonts w:asciiTheme="minorHAnsi" w:hAnsiTheme="minorHAnsi" w:cstheme="minorHAnsi"/>
            <w:b/>
            <w:szCs w:val="22"/>
          </w:rPr>
          <w:t>4</w:t>
        </w:r>
        <w:r w:rsidRPr="00342615">
          <w:rPr>
            <w:rFonts w:asciiTheme="minorHAnsi" w:hAnsiTheme="minorHAnsi" w:cstheme="minorHAnsi"/>
            <w:b/>
            <w:szCs w:val="22"/>
          </w:rPr>
          <w:t>:</w:t>
        </w:r>
        <w:r w:rsidRPr="00342615">
          <w:rPr>
            <w:rFonts w:asciiTheme="minorHAnsi" w:hAnsiTheme="minorHAnsi" w:cstheme="minorHAnsi"/>
            <w:szCs w:val="22"/>
          </w:rPr>
          <w:t xml:space="preserve"> </w:t>
        </w:r>
        <w:r w:rsidRPr="00342615">
          <w:rPr>
            <w:rFonts w:asciiTheme="minorHAnsi" w:hAnsiTheme="minorHAnsi" w:cstheme="minorHAnsi"/>
            <w:color w:val="000000" w:themeColor="text1"/>
            <w:szCs w:val="22"/>
            <w:lang w:eastAsia="zh-CN"/>
          </w:rPr>
          <w:t xml:space="preserve">SESA receives the list from the RS. SESA performs the </w:t>
        </w:r>
        <w:proofErr w:type="gramStart"/>
        <w:r w:rsidRPr="00342615">
          <w:rPr>
            <w:rFonts w:asciiTheme="minorHAnsi" w:hAnsiTheme="minorHAnsi" w:cstheme="minorHAnsi"/>
            <w:color w:val="000000" w:themeColor="text1"/>
            <w:szCs w:val="22"/>
            <w:lang w:eastAsia="zh-CN"/>
          </w:rPr>
          <w:t>cross-checking</w:t>
        </w:r>
        <w:proofErr w:type="gramEnd"/>
        <w:r w:rsidRPr="00342615">
          <w:rPr>
            <w:rFonts w:asciiTheme="minorHAnsi" w:hAnsiTheme="minorHAnsi" w:cstheme="minorHAnsi"/>
            <w:color w:val="000000" w:themeColor="text1"/>
            <w:szCs w:val="22"/>
            <w:lang w:eastAsia="zh-CN"/>
          </w:rPr>
          <w:t xml:space="preserve"> activities in accordance with agency’s Internal Instructions (See details in Annex C).</w:t>
        </w:r>
      </w:ins>
    </w:p>
    <w:p w14:paraId="4C3B1283" w14:textId="77777777" w:rsidR="007B1218" w:rsidRDefault="007B1218" w:rsidP="007B1218">
      <w:pPr>
        <w:rPr>
          <w:ins w:id="536" w:author="Otar Antia" w:date="2020-12-26T02:35:00Z"/>
          <w:rFonts w:asciiTheme="minorHAnsi" w:hAnsiTheme="minorHAnsi" w:cstheme="minorHAnsi"/>
          <w:color w:val="000000" w:themeColor="text1"/>
          <w:szCs w:val="22"/>
          <w:lang w:eastAsia="zh-CN"/>
        </w:rPr>
      </w:pPr>
    </w:p>
    <w:p w14:paraId="114202BC" w14:textId="77777777" w:rsidR="007B1218" w:rsidRPr="00342615" w:rsidRDefault="007B1218" w:rsidP="007B1218">
      <w:pPr>
        <w:rPr>
          <w:ins w:id="537" w:author="Otar Antia" w:date="2020-12-26T02:35:00Z"/>
          <w:rFonts w:asciiTheme="minorHAnsi" w:hAnsiTheme="minorHAnsi" w:cstheme="minorHAnsi"/>
          <w:color w:val="000000" w:themeColor="text1"/>
          <w:szCs w:val="22"/>
          <w:lang w:eastAsia="zh-CN"/>
        </w:rPr>
      </w:pPr>
      <w:ins w:id="538" w:author="Otar Antia" w:date="2020-12-26T02:35:00Z">
        <w:r w:rsidRPr="00342615">
          <w:rPr>
            <w:rFonts w:asciiTheme="minorHAnsi" w:hAnsiTheme="minorHAnsi" w:cstheme="minorHAnsi"/>
            <w:i/>
            <w:color w:val="000000" w:themeColor="text1"/>
            <w:szCs w:val="22"/>
            <w:u w:val="single"/>
            <w:lang w:eastAsia="zh-CN"/>
          </w:rPr>
          <w:t xml:space="preserve">Crosschecking points/verifications of SESA: </w:t>
        </w:r>
        <w:r w:rsidRPr="00342615">
          <w:rPr>
            <w:rFonts w:asciiTheme="minorHAnsi" w:hAnsiTheme="minorHAnsi" w:cstheme="minorHAnsi"/>
            <w:color w:val="000000" w:themeColor="text1"/>
            <w:szCs w:val="22"/>
            <w:lang w:eastAsia="zh-CN"/>
          </w:rPr>
          <w:t xml:space="preserve"> SESA is responsible to check whether the person</w:t>
        </w:r>
        <w:r>
          <w:rPr>
            <w:rFonts w:asciiTheme="minorHAnsi" w:hAnsiTheme="minorHAnsi" w:cstheme="minorHAnsi"/>
            <w:color w:val="000000" w:themeColor="text1"/>
            <w:szCs w:val="22"/>
            <w:lang w:eastAsia="zh-CN"/>
          </w:rPr>
          <w:t xml:space="preserve"> had not</w:t>
        </w:r>
        <w:r w:rsidRPr="00342615">
          <w:rPr>
            <w:rFonts w:asciiTheme="minorHAnsi" w:hAnsiTheme="minorHAnsi" w:cstheme="minorHAnsi"/>
            <w:color w:val="000000" w:themeColor="text1"/>
            <w:szCs w:val="22"/>
            <w:lang w:eastAsia="zh-CN"/>
          </w:rPr>
          <w:t xml:space="preserve"> received 300 GEL one-off benefit, whether the person is citizen of Georgia and whether the person is alive (through the Public Service Development Agency</w:t>
        </w:r>
        <w:r w:rsidRPr="00342615">
          <w:rPr>
            <w:rStyle w:val="FootnoteReference"/>
            <w:rFonts w:asciiTheme="minorHAnsi" w:eastAsia="SimSun" w:hAnsiTheme="minorHAnsi" w:cstheme="minorHAnsi"/>
            <w:color w:val="000000" w:themeColor="text1"/>
            <w:szCs w:val="22"/>
            <w:lang w:eastAsia="zh-CN"/>
          </w:rPr>
          <w:footnoteReference w:id="19"/>
        </w:r>
        <w:r w:rsidRPr="00342615">
          <w:rPr>
            <w:rFonts w:asciiTheme="minorHAnsi" w:hAnsiTheme="minorHAnsi" w:cstheme="minorHAnsi"/>
            <w:color w:val="000000" w:themeColor="text1"/>
            <w:szCs w:val="22"/>
            <w:lang w:eastAsia="zh-CN"/>
          </w:rPr>
          <w:t>). In case a person meets requirements of one-off benefit and unemployment benefit criteria at the same time</w:t>
        </w:r>
        <w:r w:rsidRPr="00342615">
          <w:rPr>
            <w:rFonts w:asciiTheme="minorHAnsi" w:hAnsiTheme="minorHAnsi" w:cstheme="minorHAnsi"/>
            <w:color w:val="000000" w:themeColor="text1"/>
            <w:szCs w:val="22"/>
            <w:lang w:val="ka-GE" w:eastAsia="zh-CN"/>
          </w:rPr>
          <w:t xml:space="preserve">, </w:t>
        </w:r>
        <w:r w:rsidRPr="00342615">
          <w:rPr>
            <w:rFonts w:asciiTheme="minorHAnsi" w:hAnsiTheme="minorHAnsi" w:cstheme="minorHAnsi"/>
            <w:color w:val="000000" w:themeColor="text1"/>
            <w:szCs w:val="22"/>
            <w:lang w:eastAsia="zh-CN"/>
          </w:rPr>
          <w:t xml:space="preserve">the person should get </w:t>
        </w:r>
        <w:r>
          <w:rPr>
            <w:rFonts w:asciiTheme="minorHAnsi" w:hAnsiTheme="minorHAnsi" w:cstheme="minorHAnsi"/>
            <w:color w:val="000000" w:themeColor="text1"/>
            <w:szCs w:val="22"/>
            <w:lang w:eastAsia="zh-CN"/>
          </w:rPr>
          <w:t>GEL 300</w:t>
        </w:r>
        <w:r w:rsidRPr="00342615">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one-off benefit</w:t>
        </w:r>
      </w:ins>
    </w:p>
    <w:p w14:paraId="2C6FA34A" w14:textId="77777777" w:rsidR="007B1218" w:rsidRPr="00342615" w:rsidRDefault="007B1218" w:rsidP="007B1218">
      <w:pPr>
        <w:rPr>
          <w:ins w:id="541" w:author="Otar Antia" w:date="2020-12-26T02:35:00Z"/>
          <w:rFonts w:asciiTheme="minorHAnsi" w:hAnsiTheme="minorHAnsi" w:cstheme="minorHAnsi"/>
          <w:color w:val="000000" w:themeColor="text1"/>
          <w:szCs w:val="22"/>
          <w:lang w:eastAsia="zh-CN"/>
        </w:rPr>
      </w:pPr>
    </w:p>
    <w:p w14:paraId="51D8222D" w14:textId="77777777" w:rsidR="007B1218" w:rsidRPr="00342615" w:rsidRDefault="007B1218" w:rsidP="007B1218">
      <w:pPr>
        <w:rPr>
          <w:ins w:id="542" w:author="Otar Antia" w:date="2020-12-26T02:35:00Z"/>
          <w:rFonts w:asciiTheme="minorHAnsi" w:hAnsiTheme="minorHAnsi" w:cstheme="minorHAnsi"/>
          <w:color w:val="000000" w:themeColor="text1"/>
          <w:szCs w:val="22"/>
          <w:lang w:eastAsia="zh-CN"/>
        </w:rPr>
      </w:pPr>
      <w:ins w:id="543" w:author="Otar Antia" w:date="2020-12-26T02:35:00Z">
        <w:r w:rsidRPr="00342615">
          <w:rPr>
            <w:rFonts w:asciiTheme="minorHAnsi" w:hAnsiTheme="minorHAnsi" w:cstheme="minorHAnsi"/>
            <w:color w:val="000000" w:themeColor="text1"/>
            <w:szCs w:val="22"/>
            <w:lang w:eastAsia="zh-CN"/>
          </w:rPr>
          <w:t xml:space="preserve">There is no need of checking whether the person is a recipient of any social protection benefit (e.g. TSA, pension, disability benefit), since the person can be a recipient of both. </w:t>
        </w:r>
      </w:ins>
    </w:p>
    <w:p w14:paraId="6BA3FF72" w14:textId="77777777" w:rsidR="007B1218" w:rsidRPr="00342615" w:rsidRDefault="007B1218" w:rsidP="007B1218">
      <w:pPr>
        <w:rPr>
          <w:ins w:id="544" w:author="Otar Antia" w:date="2020-12-26T02:35:00Z"/>
          <w:rFonts w:asciiTheme="minorHAnsi" w:hAnsiTheme="minorHAnsi" w:cstheme="minorHAnsi"/>
          <w:b/>
          <w:color w:val="000000" w:themeColor="text1"/>
          <w:szCs w:val="22"/>
          <w:lang w:eastAsia="zh-CN"/>
        </w:rPr>
      </w:pPr>
    </w:p>
    <w:p w14:paraId="0D8BB639" w14:textId="77777777" w:rsidR="007B1218" w:rsidRPr="00342615" w:rsidRDefault="007B1218" w:rsidP="007B1218">
      <w:pPr>
        <w:rPr>
          <w:ins w:id="545" w:author="Otar Antia" w:date="2020-12-26T02:35:00Z"/>
          <w:rFonts w:asciiTheme="minorHAnsi" w:hAnsiTheme="minorHAnsi" w:cstheme="minorHAnsi"/>
          <w:color w:val="000000" w:themeColor="text1"/>
          <w:szCs w:val="22"/>
          <w:lang w:eastAsia="zh-CN"/>
        </w:rPr>
      </w:pPr>
      <w:ins w:id="546" w:author="Otar Antia" w:date="2020-12-26T02:35: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5</w:t>
        </w:r>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SESA ensures the transfers to the beneficiary bank accounts. </w:t>
        </w:r>
      </w:ins>
    </w:p>
    <w:p w14:paraId="43DA5B49" w14:textId="77777777" w:rsidR="007B1218" w:rsidRDefault="007B1218" w:rsidP="007B1218">
      <w:pPr>
        <w:rPr>
          <w:ins w:id="547" w:author="Otar Antia" w:date="2020-12-26T02:35:00Z"/>
          <w:rFonts w:asciiTheme="minorHAnsi" w:hAnsiTheme="minorHAnsi" w:cstheme="minorHAnsi"/>
          <w:color w:val="000000" w:themeColor="text1"/>
          <w:szCs w:val="22"/>
          <w:lang w:eastAsia="zh-CN"/>
        </w:rPr>
      </w:pPr>
    </w:p>
    <w:p w14:paraId="2AECCA4D" w14:textId="77777777" w:rsidR="007B1218" w:rsidRPr="006967D1" w:rsidRDefault="007B1218" w:rsidP="007B1218">
      <w:pPr>
        <w:rPr>
          <w:ins w:id="548" w:author="Otar Antia" w:date="2020-12-26T02:35:00Z"/>
          <w:rFonts w:asciiTheme="minorHAnsi" w:hAnsiTheme="minorHAnsi" w:cstheme="minorHAnsi"/>
          <w:color w:val="000000" w:themeColor="text1"/>
          <w:szCs w:val="22"/>
          <w:lang w:val="en-US" w:eastAsia="zh-CN"/>
        </w:rPr>
      </w:pPr>
      <w:ins w:id="549" w:author="Otar Antia" w:date="2020-12-26T02:35:00Z">
        <w:r w:rsidRPr="00342615">
          <w:rPr>
            <w:rFonts w:asciiTheme="minorHAnsi" w:hAnsiTheme="minorHAnsi" w:cstheme="minorHAnsi"/>
            <w:color w:val="000000" w:themeColor="text1"/>
            <w:szCs w:val="22"/>
            <w:lang w:eastAsia="zh-CN"/>
          </w:rPr>
          <w:t xml:space="preserve">All </w:t>
        </w:r>
        <w:r>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rivate sector </w:t>
        </w:r>
        <w:proofErr w:type="gramStart"/>
        <w:r w:rsidRPr="00342615">
          <w:rPr>
            <w:rFonts w:asciiTheme="minorHAnsi" w:hAnsiTheme="minorHAnsi" w:cstheme="minorHAnsi"/>
            <w:color w:val="000000" w:themeColor="text1"/>
            <w:szCs w:val="22"/>
            <w:lang w:eastAsia="zh-CN"/>
          </w:rPr>
          <w:t>wage workers</w:t>
        </w:r>
        <w:proofErr w:type="gramEnd"/>
        <w:r w:rsidRPr="00342615">
          <w:rPr>
            <w:rFonts w:asciiTheme="minorHAnsi" w:hAnsiTheme="minorHAnsi" w:cstheme="minorHAnsi"/>
            <w:color w:val="000000" w:themeColor="text1"/>
            <w:szCs w:val="22"/>
            <w:lang w:eastAsia="zh-CN"/>
          </w:rPr>
          <w:t xml:space="preserve"> are seen by the RS, and ninety-five (95) percent of them have a bank account. As the cash payments </w:t>
        </w:r>
        <w:proofErr w:type="gramStart"/>
        <w:r w:rsidRPr="00342615">
          <w:rPr>
            <w:rFonts w:asciiTheme="minorHAnsi" w:hAnsiTheme="minorHAnsi" w:cstheme="minorHAnsi"/>
            <w:color w:val="000000" w:themeColor="text1"/>
            <w:szCs w:val="22"/>
            <w:lang w:eastAsia="zh-CN"/>
          </w:rPr>
          <w:t>are not allowed</w:t>
        </w:r>
        <w:proofErr w:type="gramEnd"/>
        <w:r w:rsidRPr="00342615">
          <w:rPr>
            <w:rFonts w:asciiTheme="minorHAnsi" w:hAnsiTheme="minorHAnsi" w:cstheme="minorHAnsi"/>
            <w:color w:val="000000" w:themeColor="text1"/>
            <w:szCs w:val="22"/>
            <w:lang w:eastAsia="zh-CN"/>
          </w:rPr>
          <w:t xml:space="preserve"> under the scheme, individuals have to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The application from the employer cannot go through the RS system, unless the bank accounts of their employees </w:t>
        </w:r>
        <w:proofErr w:type="gramStart"/>
        <w:r w:rsidRPr="006967D1">
          <w:rPr>
            <w:rFonts w:asciiTheme="minorHAnsi" w:hAnsiTheme="minorHAnsi" w:cstheme="minorHAnsi"/>
            <w:color w:val="000000" w:themeColor="text1"/>
            <w:szCs w:val="22"/>
            <w:lang w:eastAsia="zh-CN"/>
          </w:rPr>
          <w:t>are correctly written</w:t>
        </w:r>
        <w:proofErr w:type="gramEnd"/>
        <w:r w:rsidRPr="006967D1">
          <w:rPr>
            <w:rFonts w:asciiTheme="minorHAnsi" w:hAnsiTheme="minorHAnsi" w:cstheme="minorHAnsi"/>
            <w:color w:val="000000" w:themeColor="text1"/>
            <w:szCs w:val="22"/>
            <w:lang w:eastAsia="zh-CN"/>
          </w:rPr>
          <w:t xml:space="preserve">. In case there is a problem with the bank accounts, it is the responsibility of the employer to resolve with the respective banks. The RS does not possess information of how many eligible employees </w:t>
        </w:r>
        <w:proofErr w:type="gramStart"/>
        <w:r w:rsidRPr="006967D1">
          <w:rPr>
            <w:rFonts w:asciiTheme="minorHAnsi" w:hAnsiTheme="minorHAnsi" w:cstheme="minorHAnsi"/>
            <w:color w:val="000000" w:themeColor="text1"/>
            <w:szCs w:val="22"/>
            <w:lang w:eastAsia="zh-CN"/>
          </w:rPr>
          <w:t>don’t</w:t>
        </w:r>
        <w:proofErr w:type="gramEnd"/>
        <w:r w:rsidRPr="006967D1">
          <w:rPr>
            <w:rFonts w:asciiTheme="minorHAnsi" w:hAnsiTheme="minorHAnsi" w:cstheme="minorHAnsi"/>
            <w:color w:val="000000" w:themeColor="text1"/>
            <w:szCs w:val="22"/>
            <w:lang w:eastAsia="zh-CN"/>
          </w:rPr>
          <w:t xml:space="preserve"> have bank accounts. In case of any technical problem, the employer reaches the RS through the hotline – </w:t>
        </w:r>
        <w:r>
          <w:rPr>
            <w:rFonts w:asciiTheme="minorHAnsi" w:hAnsiTheme="minorHAnsi" w:cstheme="minorHAnsi"/>
            <w:color w:val="000000" w:themeColor="text1"/>
            <w:szCs w:val="22"/>
            <w:lang w:eastAsia="zh-CN"/>
          </w:rPr>
          <w:t xml:space="preserve">032 </w:t>
        </w:r>
        <w:r w:rsidRPr="006967D1">
          <w:rPr>
            <w:rFonts w:asciiTheme="minorHAnsi" w:hAnsiTheme="minorHAnsi" w:cstheme="minorHAnsi"/>
            <w:color w:val="000000" w:themeColor="text1"/>
            <w:szCs w:val="22"/>
            <w:lang w:eastAsia="zh-CN"/>
          </w:rPr>
          <w:t>2 299 299.</w:t>
        </w:r>
        <w:r w:rsidRPr="0059446C">
          <w:rPr>
            <w:rFonts w:asciiTheme="minorHAnsi" w:hAnsiTheme="minorHAnsi" w:cstheme="minorHAnsi"/>
            <w:color w:val="000000" w:themeColor="text1"/>
            <w:szCs w:val="22"/>
            <w:lang w:eastAsia="zh-CN"/>
          </w:rPr>
          <w:t xml:space="preserve"> In case individual cannot open bank account on their own, the trained dedicated personnel at the RS service centres are responsible to assist them with the process.</w:t>
        </w:r>
        <w:r w:rsidRPr="0059446C">
          <w:rPr>
            <w:rFonts w:asciiTheme="minorHAnsi" w:hAnsiTheme="minorHAnsi" w:cstheme="minorHAnsi"/>
            <w:color w:val="000000" w:themeColor="text1"/>
            <w:szCs w:val="22"/>
            <w:lang w:val="en-US" w:eastAsia="zh-CN"/>
          </w:rPr>
          <w:t xml:space="preserve"> Eligible employees without bank accounts who had not been assisted can complaint at the hotline and GRS system put in place (see description in respective section of the POM).</w:t>
        </w:r>
      </w:ins>
    </w:p>
    <w:p w14:paraId="5919AA16" w14:textId="77777777" w:rsidR="007B1218" w:rsidRDefault="007B1218" w:rsidP="007B1218">
      <w:pPr>
        <w:rPr>
          <w:ins w:id="550" w:author="Otar Antia" w:date="2020-12-26T02:35:00Z"/>
          <w:rFonts w:asciiTheme="minorHAnsi" w:hAnsiTheme="minorHAnsi" w:cstheme="minorHAnsi"/>
          <w:color w:val="000000" w:themeColor="text1"/>
          <w:szCs w:val="22"/>
          <w:lang w:eastAsia="zh-CN"/>
        </w:rPr>
      </w:pPr>
    </w:p>
    <w:p w14:paraId="489EFE16" w14:textId="77777777" w:rsidR="007B1218" w:rsidRPr="006967D1" w:rsidRDefault="007B1218" w:rsidP="007B1218">
      <w:pPr>
        <w:rPr>
          <w:ins w:id="551" w:author="Otar Antia" w:date="2020-12-26T02:35:00Z"/>
          <w:rFonts w:asciiTheme="minorHAnsi" w:hAnsiTheme="minorHAnsi" w:cstheme="minorHAnsi"/>
          <w:color w:val="000000" w:themeColor="text1"/>
          <w:szCs w:val="22"/>
          <w:lang w:eastAsia="zh-CN"/>
        </w:rPr>
      </w:pPr>
      <w:ins w:id="552" w:author="Otar Antia" w:date="2020-12-26T02:35:00Z">
        <w:r w:rsidRPr="006967D1">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6</w:t>
        </w:r>
        <w:r w:rsidRPr="006967D1">
          <w:rPr>
            <w:rFonts w:asciiTheme="minorHAnsi" w:hAnsiTheme="minorHAnsi" w:cstheme="minorHAnsi"/>
            <w:b/>
            <w:color w:val="000000" w:themeColor="text1"/>
            <w:szCs w:val="22"/>
            <w:lang w:eastAsia="zh-CN"/>
          </w:rPr>
          <w:t>:</w:t>
        </w:r>
        <w:r w:rsidRPr="006967D1">
          <w:rPr>
            <w:rFonts w:asciiTheme="minorHAnsi" w:hAnsiTheme="minorHAnsi" w:cstheme="minorHAnsi"/>
            <w:color w:val="000000" w:themeColor="text1"/>
            <w:szCs w:val="22"/>
            <w:lang w:eastAsia="zh-CN"/>
          </w:rPr>
          <w:t xml:space="preserve"> SESA submits the documents for the reimbursement to the </w:t>
        </w:r>
        <w:proofErr w:type="spellStart"/>
        <w:r w:rsidRPr="006967D1">
          <w:rPr>
            <w:rFonts w:asciiTheme="minorHAnsi" w:hAnsiTheme="minorHAnsi" w:cstheme="minorHAnsi"/>
            <w:color w:val="000000" w:themeColor="text1"/>
            <w:szCs w:val="22"/>
            <w:lang w:eastAsia="zh-CN"/>
          </w:rPr>
          <w:t>MoILHSA</w:t>
        </w:r>
        <w:proofErr w:type="spellEnd"/>
        <w:r w:rsidRPr="006967D1">
          <w:rPr>
            <w:rFonts w:asciiTheme="minorHAnsi" w:hAnsiTheme="minorHAnsi" w:cstheme="minorHAnsi"/>
            <w:color w:val="000000" w:themeColor="text1"/>
            <w:szCs w:val="22"/>
            <w:lang w:eastAsia="zh-CN"/>
          </w:rPr>
          <w:t xml:space="preserve"> via the Document Electronic System (DES). The set of documents is as follows: </w:t>
        </w:r>
      </w:ins>
    </w:p>
    <w:p w14:paraId="168661A5" w14:textId="77777777" w:rsidR="007B1218" w:rsidRPr="006967D1" w:rsidRDefault="007B1218" w:rsidP="007B1218">
      <w:pPr>
        <w:rPr>
          <w:ins w:id="553" w:author="Otar Antia" w:date="2020-12-26T02:35:00Z"/>
          <w:rFonts w:asciiTheme="minorHAnsi" w:hAnsiTheme="minorHAnsi" w:cstheme="minorHAnsi"/>
          <w:color w:val="000000" w:themeColor="text1"/>
          <w:szCs w:val="22"/>
          <w:lang w:eastAsia="zh-CN"/>
        </w:rPr>
      </w:pPr>
    </w:p>
    <w:p w14:paraId="7F2D7AC6" w14:textId="77777777" w:rsidR="009217F5" w:rsidRDefault="007B1218" w:rsidP="009217F5">
      <w:pPr>
        <w:pStyle w:val="ListParagraph"/>
        <w:numPr>
          <w:ilvl w:val="0"/>
          <w:numId w:val="103"/>
        </w:numPr>
        <w:rPr>
          <w:ins w:id="554" w:author="Otar Antia" w:date="2020-12-26T03:08:00Z"/>
          <w:rFonts w:asciiTheme="minorHAnsi" w:hAnsiTheme="minorHAnsi" w:cstheme="minorHAnsi"/>
          <w:color w:val="000000" w:themeColor="text1"/>
          <w:szCs w:val="22"/>
          <w:lang w:eastAsia="zh-CN"/>
        </w:rPr>
      </w:pPr>
      <w:ins w:id="555" w:author="Otar Antia" w:date="2020-12-26T02:35:00Z">
        <w:r w:rsidRPr="00E3614C">
          <w:rPr>
            <w:rFonts w:asciiTheme="minorHAnsi" w:hAnsiTheme="minorHAnsi" w:cstheme="minorHAnsi"/>
            <w:color w:val="000000" w:themeColor="text1"/>
            <w:szCs w:val="22"/>
            <w:lang w:eastAsia="zh-CN"/>
          </w:rPr>
          <w:t xml:space="preserve">Reimbursement application form, which includes the official request letter from the SESA signed by the Director/Deputy Director of the Agency, </w:t>
        </w:r>
      </w:ins>
    </w:p>
    <w:p w14:paraId="4A7E36FB" w14:textId="7ADCAEDE" w:rsidR="007B1218" w:rsidRPr="00E3614C" w:rsidRDefault="007B1218" w:rsidP="00E3614C">
      <w:pPr>
        <w:pStyle w:val="ListParagraph"/>
        <w:numPr>
          <w:ilvl w:val="0"/>
          <w:numId w:val="103"/>
        </w:numPr>
        <w:rPr>
          <w:ins w:id="556" w:author="Otar Antia" w:date="2020-12-26T02:35:00Z"/>
          <w:rFonts w:asciiTheme="minorHAnsi" w:hAnsiTheme="minorHAnsi" w:cstheme="minorHAnsi"/>
          <w:color w:val="000000" w:themeColor="text1"/>
          <w:szCs w:val="22"/>
          <w:lang w:eastAsia="zh-CN"/>
        </w:rPr>
      </w:pPr>
      <w:ins w:id="557" w:author="Otar Antia" w:date="2020-12-26T02:35:00Z">
        <w:r w:rsidRPr="00E3614C">
          <w:rPr>
            <w:rFonts w:asciiTheme="minorHAnsi" w:hAnsiTheme="minorHAnsi" w:cstheme="minorHAnsi"/>
            <w:color w:val="000000" w:themeColor="text1"/>
            <w:szCs w:val="22"/>
            <w:lang w:eastAsia="zh-CN"/>
          </w:rPr>
          <w:t xml:space="preserve">Memo with detailed information regarding expenditures to be reimbursed and relevant supporting documents, e.g. the codified list of verified eligible individuals in order to avoid </w:t>
        </w:r>
        <w:r w:rsidRPr="00E3614C">
          <w:rPr>
            <w:rFonts w:asciiTheme="minorHAnsi" w:hAnsiTheme="minorHAnsi" w:cstheme="minorHAnsi"/>
            <w:color w:val="000000" w:themeColor="text1"/>
            <w:szCs w:val="22"/>
            <w:lang w:eastAsia="zh-CN"/>
          </w:rPr>
          <w:lastRenderedPageBreak/>
          <w:t xml:space="preserve">personal information safety issues and the bank confirmation /receipt of payments. With the memo, the PIU should receive the following confirmations: </w:t>
        </w:r>
      </w:ins>
    </w:p>
    <w:p w14:paraId="16AB9098" w14:textId="77777777" w:rsidR="003B0FA8" w:rsidRDefault="007B1218" w:rsidP="003B0FA8">
      <w:pPr>
        <w:pStyle w:val="ListParagraph"/>
        <w:numPr>
          <w:ilvl w:val="3"/>
          <w:numId w:val="80"/>
        </w:numPr>
        <w:spacing w:after="160" w:line="259" w:lineRule="auto"/>
        <w:rPr>
          <w:ins w:id="558" w:author="Otar Antia" w:date="2020-12-26T03:09:00Z"/>
          <w:rFonts w:asciiTheme="minorHAnsi" w:hAnsiTheme="minorHAnsi" w:cstheme="minorHAnsi"/>
          <w:color w:val="000000" w:themeColor="text1"/>
          <w:szCs w:val="22"/>
          <w:lang w:eastAsia="zh-CN"/>
        </w:rPr>
      </w:pPr>
      <w:ins w:id="559" w:author="Otar Antia" w:date="2020-12-26T02:35:00Z">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ins>
    </w:p>
    <w:p w14:paraId="4A424C28" w14:textId="77777777" w:rsidR="003B0FA8" w:rsidRDefault="007B1218" w:rsidP="003B0FA8">
      <w:pPr>
        <w:pStyle w:val="ListParagraph"/>
        <w:numPr>
          <w:ilvl w:val="3"/>
          <w:numId w:val="80"/>
        </w:numPr>
        <w:spacing w:after="160" w:line="259" w:lineRule="auto"/>
        <w:rPr>
          <w:ins w:id="560" w:author="Otar Antia" w:date="2020-12-26T03:09:00Z"/>
          <w:rFonts w:asciiTheme="minorHAnsi" w:hAnsiTheme="minorHAnsi" w:cstheme="minorHAnsi"/>
          <w:color w:val="000000" w:themeColor="text1"/>
          <w:szCs w:val="22"/>
          <w:lang w:eastAsia="zh-CN"/>
        </w:rPr>
      </w:pPr>
      <w:ins w:id="561" w:author="Otar Antia" w:date="2020-12-26T02:35:00Z">
        <w:r w:rsidRPr="00E3614C">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ins>
    </w:p>
    <w:p w14:paraId="468693FC" w14:textId="77777777" w:rsidR="003B0FA8" w:rsidRDefault="007B1218" w:rsidP="003B0FA8">
      <w:pPr>
        <w:pStyle w:val="ListParagraph"/>
        <w:numPr>
          <w:ilvl w:val="3"/>
          <w:numId w:val="80"/>
        </w:numPr>
        <w:spacing w:after="160" w:line="259" w:lineRule="auto"/>
        <w:rPr>
          <w:ins w:id="562" w:author="Otar Antia" w:date="2020-12-26T03:09:00Z"/>
          <w:rFonts w:asciiTheme="minorHAnsi" w:hAnsiTheme="minorHAnsi" w:cstheme="minorHAnsi"/>
          <w:color w:val="000000" w:themeColor="text1"/>
          <w:szCs w:val="22"/>
          <w:lang w:eastAsia="zh-CN"/>
        </w:rPr>
      </w:pPr>
      <w:ins w:id="563" w:author="Otar Antia" w:date="2020-12-26T02:35:00Z">
        <w:r w:rsidRPr="00E3614C">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ins>
    </w:p>
    <w:p w14:paraId="75338B30" w14:textId="468DBC88" w:rsidR="007B1218" w:rsidRPr="00E3614C" w:rsidRDefault="007B1218" w:rsidP="00E3614C">
      <w:pPr>
        <w:pStyle w:val="ListParagraph"/>
        <w:numPr>
          <w:ilvl w:val="3"/>
          <w:numId w:val="80"/>
        </w:numPr>
        <w:spacing w:after="160" w:line="259" w:lineRule="auto"/>
        <w:rPr>
          <w:ins w:id="564" w:author="Otar Antia" w:date="2020-12-26T02:35:00Z"/>
          <w:rFonts w:asciiTheme="minorHAnsi" w:hAnsiTheme="minorHAnsi" w:cstheme="minorHAnsi"/>
          <w:color w:val="000000" w:themeColor="text1"/>
          <w:szCs w:val="22"/>
          <w:lang w:eastAsia="zh-CN"/>
        </w:rPr>
      </w:pPr>
      <w:ins w:id="565" w:author="Otar Antia" w:date="2020-12-26T02:35:00Z">
        <w:r w:rsidRPr="00E3614C">
          <w:rPr>
            <w:rFonts w:asciiTheme="minorHAnsi" w:hAnsiTheme="minorHAnsi" w:cstheme="minorHAnsi"/>
            <w:color w:val="000000" w:themeColor="text1"/>
            <w:szCs w:val="22"/>
            <w:lang w:eastAsia="zh-CN"/>
          </w:rPr>
          <w:t>All documents related to the expenditures covered by this application are available for the examination by auditors, the PIU and by the WB/AIIB upon request.</w:t>
        </w:r>
      </w:ins>
    </w:p>
    <w:p w14:paraId="556FA314" w14:textId="77777777" w:rsidR="007B1218" w:rsidRPr="00342615" w:rsidRDefault="007B1218" w:rsidP="007B1218">
      <w:pPr>
        <w:pStyle w:val="ListParagraph"/>
        <w:ind w:left="1440"/>
        <w:rPr>
          <w:ins w:id="566" w:author="Otar Antia" w:date="2020-12-26T02:35:00Z"/>
          <w:rFonts w:asciiTheme="minorHAnsi" w:hAnsiTheme="minorHAnsi" w:cstheme="minorHAnsi"/>
          <w:color w:val="000000" w:themeColor="text1"/>
          <w:szCs w:val="22"/>
          <w:lang w:eastAsia="zh-CN"/>
        </w:rPr>
      </w:pPr>
    </w:p>
    <w:p w14:paraId="36D00CCF" w14:textId="2CF29FDA" w:rsidR="007B1218" w:rsidRPr="00342615" w:rsidRDefault="007B1218" w:rsidP="007B1218">
      <w:pPr>
        <w:rPr>
          <w:ins w:id="567" w:author="Otar Antia" w:date="2020-12-26T02:35:00Z"/>
          <w:rFonts w:asciiTheme="minorHAnsi" w:hAnsiTheme="minorHAnsi" w:cstheme="minorHAnsi"/>
          <w:color w:val="000000" w:themeColor="text1"/>
          <w:szCs w:val="22"/>
          <w:lang w:eastAsia="zh-CN"/>
        </w:rPr>
      </w:pPr>
      <w:ins w:id="568" w:author="Otar Antia" w:date="2020-12-26T02:35:00Z">
        <w:r w:rsidRPr="00342615">
          <w:rPr>
            <w:rFonts w:asciiTheme="minorHAnsi" w:hAnsiTheme="minorHAnsi" w:cstheme="minorHAnsi"/>
            <w:b/>
            <w:color w:val="000000" w:themeColor="text1"/>
            <w:szCs w:val="22"/>
            <w:lang w:eastAsia="zh-CN"/>
          </w:rPr>
          <w:t xml:space="preserve">Step </w:t>
        </w:r>
      </w:ins>
      <w:ins w:id="569" w:author="Otar Antia" w:date="2020-12-26T03:16:00Z">
        <w:r w:rsidR="00E23B93">
          <w:rPr>
            <w:rFonts w:asciiTheme="minorHAnsi" w:hAnsiTheme="minorHAnsi" w:cstheme="minorHAnsi"/>
            <w:b/>
            <w:color w:val="000000" w:themeColor="text1"/>
            <w:szCs w:val="22"/>
            <w:lang w:eastAsia="zh-CN"/>
          </w:rPr>
          <w:t>7</w:t>
        </w:r>
      </w:ins>
      <w:ins w:id="570" w:author="Otar Antia" w:date="2020-12-26T02:35:00Z">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PIU verifies the documents submitted via the DES. </w:t>
        </w:r>
      </w:ins>
    </w:p>
    <w:p w14:paraId="6688332B" w14:textId="77777777" w:rsidR="007B1218" w:rsidRPr="00342615" w:rsidRDefault="007B1218" w:rsidP="007B1218">
      <w:pPr>
        <w:pStyle w:val="CommentText"/>
        <w:rPr>
          <w:ins w:id="571" w:author="Otar Antia" w:date="2020-12-26T02:35:00Z"/>
          <w:rFonts w:asciiTheme="minorHAnsi" w:hAnsiTheme="minorHAnsi" w:cstheme="minorHAnsi"/>
          <w:color w:val="000000" w:themeColor="text1"/>
          <w:sz w:val="22"/>
          <w:szCs w:val="22"/>
          <w:lang w:eastAsia="zh-CN"/>
        </w:rPr>
      </w:pPr>
    </w:p>
    <w:p w14:paraId="121FEDE3" w14:textId="42D36582" w:rsidR="007B1218" w:rsidRPr="00342615" w:rsidRDefault="007B1218" w:rsidP="007B1218">
      <w:pPr>
        <w:pStyle w:val="CommentText"/>
        <w:rPr>
          <w:ins w:id="572" w:author="Otar Antia" w:date="2020-12-26T02:35:00Z"/>
          <w:rFonts w:asciiTheme="minorHAnsi" w:hAnsiTheme="minorHAnsi" w:cstheme="minorHAnsi"/>
          <w:color w:val="000000" w:themeColor="text1"/>
          <w:sz w:val="22"/>
          <w:szCs w:val="22"/>
          <w:lang w:eastAsia="zh-CN"/>
        </w:rPr>
      </w:pPr>
      <w:ins w:id="573" w:author="Otar Antia" w:date="2020-12-26T02:35:00Z">
        <w:r w:rsidRPr="00342615">
          <w:rPr>
            <w:rFonts w:asciiTheme="minorHAnsi" w:hAnsiTheme="minorHAnsi" w:cstheme="minorHAnsi"/>
            <w:b/>
            <w:color w:val="000000" w:themeColor="text1"/>
            <w:sz w:val="22"/>
            <w:szCs w:val="22"/>
            <w:lang w:eastAsia="zh-CN"/>
          </w:rPr>
          <w:t xml:space="preserve">Step </w:t>
        </w:r>
      </w:ins>
      <w:ins w:id="574" w:author="Otar Antia" w:date="2020-12-26T03:16:00Z">
        <w:r w:rsidR="00E23B93">
          <w:rPr>
            <w:rFonts w:asciiTheme="minorHAnsi" w:hAnsiTheme="minorHAnsi" w:cstheme="minorHAnsi"/>
            <w:b/>
            <w:color w:val="000000" w:themeColor="text1"/>
            <w:sz w:val="22"/>
            <w:szCs w:val="22"/>
            <w:lang w:eastAsia="zh-CN"/>
          </w:rPr>
          <w:t>8</w:t>
        </w:r>
      </w:ins>
      <w:ins w:id="575" w:author="Otar Antia" w:date="2020-12-26T02:35:00Z">
        <w:r w:rsidRPr="00342615">
          <w:rPr>
            <w:rFonts w:asciiTheme="minorHAnsi" w:hAnsiTheme="minorHAnsi" w:cstheme="minorHAnsi"/>
            <w:b/>
            <w:color w:val="000000" w:themeColor="text1"/>
            <w:sz w:val="22"/>
            <w:szCs w:val="22"/>
            <w:lang w:eastAsia="zh-CN"/>
          </w:rPr>
          <w:t>:</w:t>
        </w:r>
        <w:r w:rsidRPr="00342615">
          <w:rPr>
            <w:rFonts w:asciiTheme="minorHAnsi" w:hAnsiTheme="minorHAnsi" w:cstheme="minorHAnsi"/>
            <w:color w:val="000000" w:themeColor="text1"/>
            <w:sz w:val="22"/>
            <w:szCs w:val="22"/>
            <w:lang w:eastAsia="zh-CN"/>
          </w:rPr>
          <w:t xml:space="preserve"> The PIU validates eligible expenditures for reimbursement and paid compensation based on actual costs. PIU ensures that the WB/AIIB funds are covering only eligible expenditures. </w:t>
        </w:r>
      </w:ins>
    </w:p>
    <w:p w14:paraId="6DF5DB34" w14:textId="77777777" w:rsidR="007B1218" w:rsidRDefault="007B1218" w:rsidP="007B1218">
      <w:pPr>
        <w:rPr>
          <w:ins w:id="576" w:author="Otar Antia" w:date="2020-12-26T02:35:00Z"/>
          <w:rFonts w:asciiTheme="minorHAnsi" w:hAnsiTheme="minorHAnsi" w:cstheme="minorHAnsi"/>
          <w:color w:val="000000" w:themeColor="text1"/>
          <w:szCs w:val="22"/>
          <w:lang w:eastAsia="zh-CN"/>
        </w:rPr>
      </w:pPr>
    </w:p>
    <w:p w14:paraId="0BE74D82" w14:textId="77777777" w:rsidR="007B1218" w:rsidRPr="00342615" w:rsidRDefault="007B1218" w:rsidP="007B1218">
      <w:pPr>
        <w:pStyle w:val="CommentText"/>
        <w:rPr>
          <w:ins w:id="577" w:author="Otar Antia" w:date="2020-12-26T02:35:00Z"/>
          <w:rFonts w:asciiTheme="minorHAnsi" w:hAnsiTheme="minorHAnsi" w:cstheme="minorHAnsi"/>
          <w:color w:val="000000" w:themeColor="text1"/>
          <w:sz w:val="22"/>
          <w:szCs w:val="22"/>
          <w:lang w:eastAsia="zh-CN"/>
        </w:rPr>
      </w:pPr>
      <w:ins w:id="578" w:author="Otar Antia" w:date="2020-12-26T02:35:00Z">
        <w:r w:rsidRPr="00342615">
          <w:rPr>
            <w:rFonts w:asciiTheme="minorHAnsi" w:hAnsiTheme="minorHAnsi" w:cstheme="minorHAnsi"/>
            <w:color w:val="000000" w:themeColor="text1"/>
            <w:sz w:val="22"/>
            <w:szCs w:val="22"/>
            <w:lang w:eastAsia="zh-CN"/>
          </w:rPr>
          <w:t>The resources for any kind of compensation are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Pr>
            <w:rFonts w:asciiTheme="minorHAnsi" w:hAnsiTheme="minorHAnsi" w:cstheme="minorHAnsi"/>
            <w:color w:val="000000" w:themeColor="text1"/>
            <w:sz w:val="22"/>
            <w:szCs w:val="22"/>
            <w:lang w:eastAsia="zh-CN"/>
          </w:rPr>
          <w:t xml:space="preserve"> (</w:t>
        </w:r>
        <w:r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Pr>
            <w:rFonts w:asciiTheme="minorHAnsi" w:hAnsiTheme="minorHAnsi" w:cstheme="minorHAnsi"/>
            <w:color w:val="000000" w:themeColor="text1"/>
            <w:szCs w:val="22"/>
            <w:lang w:eastAsia="zh-CN"/>
          </w:rPr>
          <w:t>e beneficiary</w:t>
        </w:r>
        <w:r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ins>
    </w:p>
    <w:p w14:paraId="43953231" w14:textId="77777777" w:rsidR="007B1218" w:rsidRPr="00342615" w:rsidRDefault="007B1218" w:rsidP="007B1218">
      <w:pPr>
        <w:rPr>
          <w:ins w:id="579" w:author="Otar Antia" w:date="2020-12-26T02:35:00Z"/>
          <w:rFonts w:asciiTheme="minorHAnsi" w:hAnsiTheme="minorHAnsi" w:cstheme="minorHAnsi"/>
          <w:color w:val="000000" w:themeColor="text1"/>
          <w:szCs w:val="22"/>
          <w:lang w:eastAsia="zh-CN"/>
        </w:rPr>
      </w:pPr>
    </w:p>
    <w:p w14:paraId="4DB363F5" w14:textId="77777777" w:rsidR="007B1218" w:rsidRPr="00342615" w:rsidRDefault="007B1218" w:rsidP="007B1218">
      <w:pPr>
        <w:rPr>
          <w:ins w:id="580" w:author="Otar Antia" w:date="2020-12-26T02:35:00Z"/>
          <w:rFonts w:asciiTheme="minorHAnsi" w:hAnsiTheme="minorHAnsi" w:cstheme="minorHAnsi"/>
          <w:color w:val="000000" w:themeColor="text1"/>
          <w:szCs w:val="22"/>
          <w:lang w:eastAsia="zh-CN"/>
        </w:rPr>
      </w:pPr>
      <w:ins w:id="581" w:author="Otar Antia" w:date="2020-12-26T02:35:00Z">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ins>
    </w:p>
    <w:p w14:paraId="760E85E4" w14:textId="40EFEE85" w:rsidR="007B1218" w:rsidRDefault="007B1218" w:rsidP="007B1218">
      <w:pPr>
        <w:rPr>
          <w:ins w:id="582" w:author="Otar Antia" w:date="2020-12-26T03:14:00Z"/>
          <w:rFonts w:asciiTheme="minorHAnsi" w:hAnsiTheme="minorHAnsi" w:cstheme="minorHAnsi"/>
          <w:color w:val="000000" w:themeColor="text1"/>
          <w:szCs w:val="22"/>
          <w:lang w:eastAsia="zh-CN"/>
        </w:rPr>
      </w:pPr>
    </w:p>
    <w:p w14:paraId="03CF0133" w14:textId="77777777" w:rsidR="00E23B93" w:rsidRPr="00342615" w:rsidRDefault="00E23B93" w:rsidP="00E3614C">
      <w:pPr>
        <w:rPr>
          <w:ins w:id="583" w:author="Otar Antia" w:date="2020-12-26T03:14:00Z"/>
          <w:rFonts w:asciiTheme="minorHAnsi" w:hAnsiTheme="minorHAnsi" w:cstheme="minorHAnsi"/>
          <w:b/>
          <w:i/>
          <w:color w:val="000000" w:themeColor="text1"/>
          <w:szCs w:val="22"/>
          <w:u w:val="single"/>
          <w:lang w:eastAsia="zh-CN"/>
        </w:rPr>
      </w:pPr>
      <w:proofErr w:type="gramStart"/>
      <w:ins w:id="584" w:author="Otar Antia" w:date="2020-12-26T03:14:00Z">
        <w:r w:rsidRPr="00342615">
          <w:rPr>
            <w:rFonts w:asciiTheme="minorHAnsi" w:hAnsiTheme="minorHAnsi" w:cstheme="minorHAnsi"/>
            <w:b/>
            <w:i/>
            <w:color w:val="000000" w:themeColor="text1"/>
            <w:szCs w:val="22"/>
            <w:u w:val="single"/>
            <w:lang w:eastAsia="zh-CN"/>
          </w:rPr>
          <w:t>Cross</w:t>
        </w:r>
        <w:r>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proofErr w:type="gramEnd"/>
        <w:r w:rsidRPr="00342615">
          <w:rPr>
            <w:rFonts w:asciiTheme="minorHAnsi" w:hAnsiTheme="minorHAnsi" w:cstheme="minorHAnsi"/>
            <w:b/>
            <w:i/>
            <w:color w:val="000000" w:themeColor="text1"/>
            <w:szCs w:val="22"/>
            <w:u w:val="single"/>
            <w:lang w:eastAsia="zh-CN"/>
          </w:rPr>
          <w:t xml:space="preserve"> points: </w:t>
        </w:r>
      </w:ins>
    </w:p>
    <w:p w14:paraId="376DB993" w14:textId="77777777" w:rsidR="00E23B93" w:rsidRPr="00342615" w:rsidRDefault="00E23B93" w:rsidP="00E3614C">
      <w:pPr>
        <w:rPr>
          <w:ins w:id="585" w:author="Otar Antia" w:date="2020-12-26T03:14:00Z"/>
          <w:rFonts w:asciiTheme="minorHAnsi" w:hAnsiTheme="minorHAnsi" w:cstheme="minorHAnsi"/>
          <w:color w:val="000000" w:themeColor="text1"/>
          <w:szCs w:val="22"/>
          <w:lang w:eastAsia="zh-CN"/>
        </w:rPr>
      </w:pPr>
      <w:ins w:id="586" w:author="Otar Antia" w:date="2020-12-26T03:14:00Z">
        <w:r w:rsidRPr="00342615">
          <w:rPr>
            <w:rFonts w:asciiTheme="minorHAnsi" w:hAnsiTheme="minorHAnsi" w:cstheme="minorHAnsi"/>
            <w:color w:val="000000" w:themeColor="text1"/>
            <w:szCs w:val="22"/>
            <w:lang w:eastAsia="zh-CN"/>
          </w:rPr>
          <w:t xml:space="preserve">The Internal Audit Department of the </w:t>
        </w:r>
        <w:proofErr w:type="spellStart"/>
        <w:r w:rsidRPr="00342615">
          <w:rPr>
            <w:rFonts w:asciiTheme="minorHAnsi" w:hAnsiTheme="minorHAnsi" w:cstheme="minorHAnsi"/>
            <w:color w:val="000000" w:themeColor="text1"/>
            <w:szCs w:val="22"/>
            <w:lang w:eastAsia="zh-CN"/>
          </w:rPr>
          <w:t>Mo</w:t>
        </w:r>
        <w:r>
          <w:rPr>
            <w:rFonts w:asciiTheme="minorHAnsi" w:hAnsiTheme="minorHAnsi" w:cstheme="minorHAnsi"/>
            <w:color w:val="000000" w:themeColor="text1"/>
            <w:szCs w:val="22"/>
            <w:lang w:eastAsia="zh-CN"/>
          </w:rPr>
          <w:t>I</w:t>
        </w:r>
        <w:r w:rsidRPr="00342615">
          <w:rPr>
            <w:rFonts w:asciiTheme="minorHAnsi" w:hAnsiTheme="minorHAnsi" w:cstheme="minorHAnsi"/>
            <w:color w:val="000000" w:themeColor="text1"/>
            <w:szCs w:val="22"/>
            <w:lang w:eastAsia="zh-CN"/>
          </w:rPr>
          <w:t>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ins>
    </w:p>
    <w:p w14:paraId="07751126" w14:textId="77777777" w:rsidR="00E23B93" w:rsidRPr="00342615" w:rsidRDefault="00E23B93" w:rsidP="00E23B93">
      <w:pPr>
        <w:rPr>
          <w:ins w:id="587" w:author="Otar Antia" w:date="2020-12-26T03:14:00Z"/>
          <w:rFonts w:asciiTheme="minorHAnsi" w:hAnsiTheme="minorHAnsi" w:cstheme="minorHAnsi"/>
          <w:color w:val="000000" w:themeColor="text1"/>
          <w:szCs w:val="22"/>
          <w:lang w:eastAsia="zh-CN"/>
        </w:rPr>
      </w:pPr>
    </w:p>
    <w:p w14:paraId="311FA2FE" w14:textId="77777777" w:rsidR="00E23B93" w:rsidRPr="00342615" w:rsidRDefault="00E23B93" w:rsidP="00E3614C">
      <w:pPr>
        <w:rPr>
          <w:ins w:id="588" w:author="Otar Antia" w:date="2020-12-26T03:14:00Z"/>
          <w:rFonts w:asciiTheme="minorHAnsi" w:hAnsiTheme="minorHAnsi" w:cstheme="minorHAnsi"/>
          <w:color w:val="000000" w:themeColor="text1"/>
          <w:szCs w:val="22"/>
          <w:lang w:eastAsia="zh-CN"/>
        </w:rPr>
      </w:pPr>
      <w:ins w:id="589" w:author="Otar Antia" w:date="2020-12-26T03:14:00Z">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Pr="00342615">
          <w:rPr>
            <w:rFonts w:asciiTheme="minorHAnsi" w:hAnsiTheme="minorHAnsi" w:cstheme="minorHAnsi"/>
            <w:color w:val="000000" w:themeColor="text1"/>
            <w:szCs w:val="22"/>
            <w:lang w:eastAsia="zh-CN"/>
          </w:rPr>
          <w:t>Mo</w:t>
        </w:r>
        <w:r>
          <w:rPr>
            <w:rFonts w:asciiTheme="minorHAnsi" w:hAnsiTheme="minorHAnsi" w:cstheme="minorHAnsi"/>
            <w:color w:val="000000" w:themeColor="text1"/>
            <w:szCs w:val="22"/>
            <w:lang w:eastAsia="zh-CN"/>
          </w:rPr>
          <w:t>I</w:t>
        </w:r>
        <w:r w:rsidRPr="00342615">
          <w:rPr>
            <w:rFonts w:asciiTheme="minorHAnsi" w:hAnsiTheme="minorHAnsi" w:cstheme="minorHAnsi"/>
            <w:color w:val="000000" w:themeColor="text1"/>
            <w:szCs w:val="22"/>
            <w:lang w:eastAsia="zh-CN"/>
          </w:rPr>
          <w:t>LHSA</w:t>
        </w:r>
        <w:proofErr w:type="spellEnd"/>
        <w:r>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Pr>
            <w:rFonts w:asciiTheme="minorHAnsi" w:hAnsiTheme="minorHAnsi" w:cstheme="minorHAnsi"/>
            <w:color w:val="000000" w:themeColor="text1"/>
            <w:szCs w:val="22"/>
            <w:lang w:eastAsia="zh-CN"/>
          </w:rPr>
          <w:t>. The</w:t>
        </w:r>
        <w:r w:rsidRPr="00342615">
          <w:rPr>
            <w:rFonts w:asciiTheme="minorHAnsi" w:hAnsiTheme="minorHAnsi" w:cstheme="minorHAnsi"/>
            <w:color w:val="000000" w:themeColor="text1"/>
            <w:szCs w:val="22"/>
            <w:lang w:eastAsia="zh-CN"/>
          </w:rPr>
          <w:t xml:space="preserve"> process will start from</w:t>
        </w:r>
        <w:r>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ins>
    </w:p>
    <w:p w14:paraId="25BCA8FE" w14:textId="77777777" w:rsidR="00E23B93" w:rsidRPr="00342615" w:rsidRDefault="00E23B93" w:rsidP="00E23B93">
      <w:pPr>
        <w:rPr>
          <w:ins w:id="590" w:author="Otar Antia" w:date="2020-12-26T03:14:00Z"/>
          <w:rFonts w:asciiTheme="minorHAnsi" w:hAnsiTheme="minorHAnsi" w:cstheme="minorHAnsi"/>
          <w:b/>
          <w:color w:val="000000" w:themeColor="text1"/>
          <w:szCs w:val="22"/>
          <w:lang w:eastAsia="zh-CN"/>
        </w:rPr>
      </w:pPr>
    </w:p>
    <w:p w14:paraId="51ABCD06" w14:textId="77777777" w:rsidR="00E23B93" w:rsidRPr="00342615" w:rsidRDefault="00E23B93" w:rsidP="00E3614C">
      <w:pPr>
        <w:rPr>
          <w:ins w:id="591" w:author="Otar Antia" w:date="2020-12-26T03:14:00Z"/>
          <w:rFonts w:asciiTheme="minorHAnsi" w:hAnsiTheme="minorHAnsi" w:cstheme="minorHAnsi"/>
          <w:color w:val="000000" w:themeColor="text1"/>
          <w:szCs w:val="22"/>
          <w:lang w:eastAsia="zh-CN"/>
        </w:rPr>
      </w:pPr>
      <w:ins w:id="592" w:author="Otar Antia" w:date="2020-12-26T03:14:00Z">
        <w:r w:rsidRPr="00342615">
          <w:rPr>
            <w:rFonts w:asciiTheme="minorHAnsi" w:hAnsiTheme="minorHAnsi" w:cstheme="minorHAnsi"/>
            <w:color w:val="000000" w:themeColor="text1"/>
            <w:szCs w:val="22"/>
            <w:lang w:eastAsia="zh-CN"/>
          </w:rPr>
          <w:t xml:space="preserve">A special grievance mechanism </w:t>
        </w:r>
        <w:proofErr w:type="gramStart"/>
        <w:r w:rsidRPr="00342615">
          <w:rPr>
            <w:rFonts w:asciiTheme="minorHAnsi" w:hAnsiTheme="minorHAnsi" w:cstheme="minorHAnsi"/>
            <w:color w:val="000000" w:themeColor="text1"/>
            <w:szCs w:val="22"/>
            <w:lang w:eastAsia="zh-CN"/>
          </w:rPr>
          <w:t>has been 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proofErr w:type="gramEnd"/>
        <w:r w:rsidRPr="00342615">
          <w:rPr>
            <w:rFonts w:asciiTheme="minorHAnsi" w:hAnsiTheme="minorHAnsi" w:cstheme="minorHAnsi"/>
            <w:color w:val="000000" w:themeColor="text1"/>
            <w:szCs w:val="22"/>
            <w:lang w:eastAsia="zh-CN"/>
          </w:rPr>
          <w:t xml:space="preserve"> by the project. For further details, see document “Grievance Redress Mechanism”.     </w:t>
        </w:r>
      </w:ins>
    </w:p>
    <w:p w14:paraId="4F9E37C9" w14:textId="77777777" w:rsidR="00E23B93" w:rsidRPr="00342615" w:rsidRDefault="00E23B93" w:rsidP="007B1218">
      <w:pPr>
        <w:rPr>
          <w:ins w:id="593" w:author="Otar Antia" w:date="2020-12-26T02:35:00Z"/>
          <w:rFonts w:asciiTheme="minorHAnsi" w:hAnsiTheme="minorHAnsi" w:cstheme="minorHAnsi"/>
          <w:color w:val="000000" w:themeColor="text1"/>
          <w:szCs w:val="22"/>
          <w:lang w:eastAsia="zh-CN"/>
        </w:rPr>
      </w:pPr>
    </w:p>
    <w:p w14:paraId="7B6D031D" w14:textId="77777777" w:rsidR="00E23B93" w:rsidRDefault="007B1218" w:rsidP="007B1218">
      <w:pPr>
        <w:rPr>
          <w:ins w:id="594" w:author="Otar Antia" w:date="2020-12-26T03:17:00Z"/>
          <w:rFonts w:asciiTheme="minorHAnsi" w:hAnsiTheme="minorHAnsi" w:cstheme="minorHAnsi"/>
          <w:color w:val="000000" w:themeColor="text1"/>
          <w:szCs w:val="22"/>
          <w:lang w:eastAsia="zh-CN"/>
        </w:rPr>
      </w:pPr>
      <w:ins w:id="595" w:author="Otar Antia" w:date="2020-12-26T02:35:00Z">
        <w:r w:rsidRPr="00342615">
          <w:rPr>
            <w:rFonts w:asciiTheme="minorHAnsi" w:hAnsiTheme="minorHAnsi" w:cstheme="minorHAnsi"/>
            <w:b/>
            <w:color w:val="000000" w:themeColor="text1"/>
            <w:szCs w:val="22"/>
            <w:lang w:eastAsia="zh-CN"/>
          </w:rPr>
          <w:t xml:space="preserve">Step </w:t>
        </w:r>
      </w:ins>
      <w:ins w:id="596" w:author="Otar Antia" w:date="2020-12-26T03:16:00Z">
        <w:r w:rsidR="00E23B93">
          <w:rPr>
            <w:rFonts w:asciiTheme="minorHAnsi" w:hAnsiTheme="minorHAnsi" w:cstheme="minorHAnsi"/>
            <w:b/>
            <w:color w:val="000000" w:themeColor="text1"/>
            <w:szCs w:val="22"/>
            <w:lang w:eastAsia="zh-CN"/>
          </w:rPr>
          <w:t>9</w:t>
        </w:r>
      </w:ins>
      <w:ins w:id="597" w:author="Otar Antia" w:date="2020-12-26T02:35:00Z">
        <w:r w:rsidRPr="00342615">
          <w:rPr>
            <w:rFonts w:asciiTheme="minorHAnsi" w:hAnsiTheme="minorHAnsi" w:cstheme="minorHAnsi"/>
            <w:b/>
            <w:color w:val="000000" w:themeColor="text1"/>
            <w:szCs w:val="22"/>
            <w:lang w:eastAsia="zh-CN"/>
          </w:rPr>
          <w:t xml:space="preserve">. </w:t>
        </w:r>
      </w:ins>
      <w:ins w:id="598" w:author="Otar Antia" w:date="2020-12-26T03:16:00Z">
        <w:r w:rsidR="00E23B93" w:rsidRPr="00342615">
          <w:rPr>
            <w:rFonts w:asciiTheme="minorHAnsi" w:hAnsiTheme="minorHAnsi" w:cstheme="minorHAnsi"/>
            <w:color w:val="000000" w:themeColor="text1"/>
            <w:szCs w:val="22"/>
            <w:lang w:eastAsia="zh-CN"/>
          </w:rPr>
          <w:t xml:space="preserve">In case of acceptance on the information provided by SESA/ </w:t>
        </w:r>
        <w:proofErr w:type="spellStart"/>
        <w:r w:rsidR="00E23B93" w:rsidRPr="00342615">
          <w:rPr>
            <w:rFonts w:asciiTheme="minorHAnsi" w:hAnsiTheme="minorHAnsi" w:cstheme="minorHAnsi"/>
            <w:color w:val="000000" w:themeColor="text1"/>
            <w:szCs w:val="22"/>
            <w:lang w:eastAsia="zh-CN"/>
          </w:rPr>
          <w:t>MoILHSA</w:t>
        </w:r>
        <w:proofErr w:type="spellEnd"/>
        <w:r w:rsidR="00E23B93" w:rsidRPr="00342615">
          <w:rPr>
            <w:rFonts w:asciiTheme="minorHAnsi" w:hAnsiTheme="minorHAnsi" w:cstheme="minorHAnsi"/>
            <w:color w:val="000000" w:themeColor="text1"/>
            <w:szCs w:val="22"/>
            <w:lang w:eastAsia="zh-CN"/>
          </w:rPr>
          <w:t>, the PIU prepares and submits information to the WB and AIIB for clearance. Information should contain all detai</w:t>
        </w:r>
        <w:r w:rsidR="00E23B93">
          <w:rPr>
            <w:rFonts w:asciiTheme="minorHAnsi" w:hAnsiTheme="minorHAnsi" w:cstheme="minorHAnsi"/>
            <w:color w:val="000000" w:themeColor="text1"/>
            <w:szCs w:val="22"/>
            <w:lang w:eastAsia="zh-CN"/>
          </w:rPr>
          <w:t>ls submitted to the PIU</w:t>
        </w:r>
      </w:ins>
    </w:p>
    <w:p w14:paraId="2443382F" w14:textId="77777777" w:rsidR="00E23B93" w:rsidRDefault="00E23B93" w:rsidP="007B1218">
      <w:pPr>
        <w:rPr>
          <w:ins w:id="599" w:author="Otar Antia" w:date="2020-12-26T03:17:00Z"/>
          <w:rFonts w:asciiTheme="minorHAnsi" w:hAnsiTheme="minorHAnsi" w:cstheme="minorHAnsi"/>
          <w:color w:val="000000" w:themeColor="text1"/>
          <w:szCs w:val="22"/>
          <w:lang w:eastAsia="zh-CN"/>
        </w:rPr>
      </w:pPr>
    </w:p>
    <w:p w14:paraId="26337E81" w14:textId="47EB370E" w:rsidR="007B1218" w:rsidRPr="00342615" w:rsidRDefault="00E23B93" w:rsidP="007B1218">
      <w:pPr>
        <w:rPr>
          <w:ins w:id="600" w:author="Otar Antia" w:date="2020-12-26T02:35:00Z"/>
          <w:rFonts w:asciiTheme="minorHAnsi" w:hAnsiTheme="minorHAnsi" w:cstheme="minorHAnsi"/>
          <w:color w:val="000000" w:themeColor="text1"/>
          <w:szCs w:val="22"/>
          <w:lang w:eastAsia="zh-CN"/>
        </w:rPr>
      </w:pPr>
      <w:ins w:id="601" w:author="Otar Antia" w:date="2020-12-26T03:17:00Z">
        <w:r>
          <w:rPr>
            <w:rFonts w:asciiTheme="minorHAnsi" w:hAnsiTheme="minorHAnsi" w:cstheme="minorHAnsi"/>
            <w:b/>
            <w:bCs/>
            <w:color w:val="000000" w:themeColor="text1"/>
            <w:szCs w:val="22"/>
            <w:lang w:eastAsia="zh-CN"/>
          </w:rPr>
          <w:t>Step 10:</w:t>
        </w:r>
      </w:ins>
      <w:ins w:id="602" w:author="Otar Antia" w:date="2020-12-26T02:35:00Z">
        <w:r w:rsidR="007B1218" w:rsidRPr="00342615">
          <w:rPr>
            <w:rFonts w:asciiTheme="minorHAnsi" w:hAnsiTheme="minorHAnsi" w:cstheme="minorHAnsi"/>
            <w:b/>
            <w:color w:val="000000" w:themeColor="text1"/>
            <w:szCs w:val="22"/>
            <w:lang w:eastAsia="zh-CN"/>
          </w:rPr>
          <w:t xml:space="preserve"> </w:t>
        </w:r>
        <w:r w:rsidR="007B1218"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ins>
    </w:p>
    <w:p w14:paraId="2088EC50" w14:textId="77777777" w:rsidR="007B1218" w:rsidRPr="00342615" w:rsidRDefault="007B1218" w:rsidP="007B1218">
      <w:pPr>
        <w:pStyle w:val="ListParagraph"/>
        <w:ind w:left="1440"/>
        <w:rPr>
          <w:ins w:id="603" w:author="Otar Antia" w:date="2020-12-26T02:35:00Z"/>
          <w:rFonts w:asciiTheme="minorHAnsi" w:hAnsiTheme="minorHAnsi" w:cstheme="minorHAnsi"/>
          <w:b/>
          <w:color w:val="000000" w:themeColor="text1"/>
          <w:szCs w:val="22"/>
          <w:lang w:eastAsia="zh-CN"/>
        </w:rPr>
      </w:pPr>
    </w:p>
    <w:p w14:paraId="3FDE7D8C" w14:textId="77777777" w:rsidR="007B1218" w:rsidRPr="00342615" w:rsidRDefault="007B1218" w:rsidP="007B1218">
      <w:pPr>
        <w:rPr>
          <w:ins w:id="604" w:author="Otar Antia" w:date="2020-12-26T02:35:00Z"/>
          <w:rFonts w:asciiTheme="minorHAnsi" w:hAnsiTheme="minorHAnsi" w:cstheme="minorHAnsi"/>
          <w:color w:val="000000" w:themeColor="text1"/>
          <w:szCs w:val="22"/>
          <w:lang w:eastAsia="zh-CN"/>
        </w:rPr>
      </w:pPr>
      <w:ins w:id="605" w:author="Otar Antia" w:date="2020-12-26T02:35:00Z">
        <w:r w:rsidRPr="00342615">
          <w:rPr>
            <w:rFonts w:asciiTheme="minorHAnsi" w:hAnsiTheme="minorHAnsi" w:cstheme="minorHAnsi"/>
            <w:b/>
            <w:color w:val="000000" w:themeColor="text1"/>
            <w:szCs w:val="22"/>
            <w:lang w:eastAsia="zh-CN"/>
          </w:rPr>
          <w:t xml:space="preserve">Step 11:  </w:t>
        </w:r>
        <w:r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w:t>
        </w:r>
        <w:proofErr w:type="gramStart"/>
        <w:r w:rsidRPr="00342615">
          <w:rPr>
            <w:rFonts w:asciiTheme="minorHAnsi" w:hAnsiTheme="minorHAnsi" w:cstheme="minorHAnsi"/>
            <w:color w:val="000000" w:themeColor="text1"/>
            <w:szCs w:val="22"/>
            <w:lang w:eastAsia="zh-CN"/>
          </w:rPr>
          <w:t>application uploaded to the portal will be signed by the authorized persons, defined as the signatories under the project</w:t>
        </w:r>
        <w:proofErr w:type="gramEnd"/>
        <w:r w:rsidRPr="00342615">
          <w:rPr>
            <w:rFonts w:asciiTheme="minorHAnsi" w:hAnsiTheme="minorHAnsi" w:cstheme="minorHAnsi"/>
            <w:color w:val="000000" w:themeColor="text1"/>
            <w:szCs w:val="22"/>
            <w:lang w:eastAsia="zh-CN"/>
          </w:rPr>
          <w:t xml:space="preserve">. </w:t>
        </w:r>
      </w:ins>
    </w:p>
    <w:p w14:paraId="55833E72" w14:textId="77777777" w:rsidR="007B1218" w:rsidRPr="00342615" w:rsidRDefault="007B1218" w:rsidP="007B1218">
      <w:pPr>
        <w:rPr>
          <w:ins w:id="606" w:author="Otar Antia" w:date="2020-12-26T02:35:00Z"/>
          <w:rFonts w:asciiTheme="minorHAnsi" w:hAnsiTheme="minorHAnsi" w:cstheme="minorHAnsi"/>
          <w:b/>
          <w:color w:val="000000" w:themeColor="text1"/>
          <w:szCs w:val="22"/>
          <w:lang w:eastAsia="zh-CN"/>
        </w:rPr>
      </w:pPr>
    </w:p>
    <w:p w14:paraId="26FF8C68" w14:textId="77777777" w:rsidR="007B1218" w:rsidRPr="00342615" w:rsidRDefault="007B1218" w:rsidP="007B1218">
      <w:pPr>
        <w:rPr>
          <w:ins w:id="607" w:author="Otar Antia" w:date="2020-12-26T02:35:00Z"/>
          <w:rFonts w:asciiTheme="minorHAnsi" w:hAnsiTheme="minorHAnsi" w:cstheme="minorHAnsi"/>
          <w:b/>
          <w:color w:val="000000" w:themeColor="text1"/>
          <w:szCs w:val="22"/>
          <w:lang w:eastAsia="zh-CN"/>
        </w:rPr>
      </w:pPr>
      <w:ins w:id="608" w:author="Otar Antia" w:date="2020-12-26T02:35:00Z">
        <w:r w:rsidRPr="00342615">
          <w:rPr>
            <w:rFonts w:asciiTheme="minorHAnsi" w:hAnsiTheme="minorHAnsi" w:cstheme="minorHAnsi"/>
            <w:b/>
            <w:color w:val="000000" w:themeColor="text1"/>
            <w:szCs w:val="22"/>
            <w:lang w:eastAsia="zh-CN"/>
          </w:rPr>
          <w:t xml:space="preserve">Step 12: </w:t>
        </w:r>
        <w:r w:rsidRPr="00342615">
          <w:rPr>
            <w:rFonts w:asciiTheme="minorHAnsi" w:hAnsiTheme="minorHAnsi" w:cstheme="minorHAnsi"/>
            <w:color w:val="000000" w:themeColor="text1"/>
            <w:szCs w:val="22"/>
            <w:lang w:eastAsia="zh-CN"/>
          </w:rPr>
          <w:t xml:space="preserve">The PIU will receive the notification that the amount is on the Treasury account and </w:t>
        </w:r>
        <w:proofErr w:type="gramStart"/>
        <w:r w:rsidRPr="00342615">
          <w:rPr>
            <w:rFonts w:asciiTheme="minorHAnsi" w:hAnsiTheme="minorHAnsi" w:cstheme="minorHAnsi"/>
            <w:color w:val="000000" w:themeColor="text1"/>
            <w:szCs w:val="22"/>
            <w:lang w:eastAsia="zh-CN"/>
          </w:rPr>
          <w:t>will be processed/converted</w:t>
        </w:r>
        <w:proofErr w:type="gramEnd"/>
        <w:r w:rsidRPr="00342615">
          <w:rPr>
            <w:rFonts w:asciiTheme="minorHAnsi" w:hAnsiTheme="minorHAnsi" w:cstheme="minorHAnsi"/>
            <w:color w:val="000000" w:themeColor="text1"/>
            <w:szCs w:val="22"/>
            <w:lang w:eastAsia="zh-CN"/>
          </w:rPr>
          <w:t xml:space="preserve"> by the </w:t>
        </w:r>
        <w:proofErr w:type="spellStart"/>
        <w:r w:rsidRPr="00342615">
          <w:rPr>
            <w:rFonts w:asciiTheme="minorHAnsi" w:hAnsiTheme="minorHAnsi" w:cstheme="minorHAnsi"/>
            <w:color w:val="000000" w:themeColor="text1"/>
            <w:szCs w:val="22"/>
            <w:lang w:eastAsia="zh-CN"/>
          </w:rPr>
          <w:t>MoF</w:t>
        </w:r>
        <w:proofErr w:type="spellEnd"/>
        <w:r w:rsidRPr="00342615">
          <w:rPr>
            <w:rFonts w:asciiTheme="minorHAnsi" w:hAnsiTheme="minorHAnsi" w:cstheme="minorHAnsi"/>
            <w:color w:val="000000" w:themeColor="text1"/>
            <w:szCs w:val="22"/>
            <w:lang w:eastAsia="zh-CN"/>
          </w:rPr>
          <w:t>.</w:t>
        </w:r>
        <w:r w:rsidRPr="00342615">
          <w:rPr>
            <w:rFonts w:asciiTheme="minorHAnsi" w:hAnsiTheme="minorHAnsi" w:cstheme="minorHAnsi"/>
            <w:b/>
            <w:color w:val="000000" w:themeColor="text1"/>
            <w:szCs w:val="22"/>
            <w:lang w:eastAsia="zh-CN"/>
          </w:rPr>
          <w:t xml:space="preserve">  </w:t>
        </w:r>
      </w:ins>
    </w:p>
    <w:p w14:paraId="58751C86" w14:textId="77777777" w:rsidR="007B1218" w:rsidRPr="00342615" w:rsidRDefault="007B1218" w:rsidP="007B1218">
      <w:pPr>
        <w:rPr>
          <w:ins w:id="609" w:author="Otar Antia" w:date="2020-12-26T02:35:00Z"/>
          <w:rFonts w:asciiTheme="minorHAnsi" w:hAnsiTheme="minorHAnsi" w:cstheme="minorHAnsi"/>
          <w:color w:val="000000" w:themeColor="text1"/>
          <w:szCs w:val="22"/>
          <w:lang w:eastAsia="zh-CN"/>
        </w:rPr>
      </w:pPr>
    </w:p>
    <w:p w14:paraId="50DB3B52" w14:textId="1B0683B0" w:rsidR="007B1218" w:rsidRDefault="007B1218" w:rsidP="007B1218">
      <w:pPr>
        <w:rPr>
          <w:ins w:id="610" w:author="Otar Antia" w:date="2020-12-26T02:35:00Z"/>
          <w:rFonts w:asciiTheme="minorHAnsi" w:hAnsiTheme="minorHAnsi" w:cstheme="minorHAnsi"/>
          <w:b/>
          <w:color w:val="000000"/>
          <w:szCs w:val="22"/>
          <w:u w:val="single"/>
          <w:lang w:eastAsia="zh-CN"/>
        </w:rPr>
      </w:pPr>
      <w:ins w:id="611" w:author="Otar Antia" w:date="2020-12-26T02:35:00Z">
        <w:r>
          <w:rPr>
            <w:rFonts w:asciiTheme="minorHAnsi" w:hAnsiTheme="minorHAnsi" w:cstheme="minorHAnsi"/>
            <w:b/>
            <w:color w:val="000000"/>
            <w:szCs w:val="22"/>
            <w:u w:val="single"/>
            <w:lang w:eastAsia="zh-CN"/>
          </w:rPr>
          <w:t xml:space="preserve">Statistics, as of end of </w:t>
        </w:r>
      </w:ins>
      <w:ins w:id="612" w:author="Otar Antia" w:date="2020-12-26T03:21:00Z">
        <w:r w:rsidR="00E23B93">
          <w:rPr>
            <w:rFonts w:asciiTheme="minorHAnsi" w:hAnsiTheme="minorHAnsi" w:cstheme="minorHAnsi"/>
            <w:b/>
            <w:color w:val="000000"/>
            <w:szCs w:val="22"/>
            <w:u w:val="single"/>
            <w:lang w:eastAsia="zh-CN"/>
          </w:rPr>
          <w:t xml:space="preserve">December </w:t>
        </w:r>
      </w:ins>
      <w:ins w:id="613" w:author="Otar Antia" w:date="2020-12-26T02:35:00Z">
        <w:r>
          <w:rPr>
            <w:rFonts w:asciiTheme="minorHAnsi" w:hAnsiTheme="minorHAnsi" w:cstheme="minorHAnsi"/>
            <w:b/>
            <w:color w:val="000000"/>
            <w:szCs w:val="22"/>
            <w:u w:val="single"/>
            <w:lang w:eastAsia="zh-CN"/>
          </w:rPr>
          <w:t>2020:</w:t>
        </w:r>
      </w:ins>
    </w:p>
    <w:p w14:paraId="057F93FB" w14:textId="77777777" w:rsidR="007B1218" w:rsidRDefault="007B1218" w:rsidP="007B1218">
      <w:pPr>
        <w:rPr>
          <w:ins w:id="614" w:author="Otar Antia" w:date="2020-12-26T02:35:00Z"/>
          <w:rFonts w:asciiTheme="minorHAnsi" w:hAnsiTheme="minorHAnsi" w:cstheme="minorHAnsi"/>
          <w:b/>
          <w:color w:val="000000"/>
          <w:szCs w:val="22"/>
          <w:u w:val="single"/>
          <w:lang w:eastAsia="zh-CN"/>
        </w:rPr>
      </w:pPr>
    </w:p>
    <w:p w14:paraId="0A5CB9D6" w14:textId="77777777" w:rsidR="007B1218" w:rsidRPr="006967D1" w:rsidRDefault="007B1218" w:rsidP="007B1218">
      <w:pPr>
        <w:rPr>
          <w:ins w:id="615" w:author="Otar Antia" w:date="2020-12-26T02:35:00Z"/>
          <w:rFonts w:asciiTheme="minorHAnsi" w:hAnsiTheme="minorHAnsi" w:cstheme="minorHAnsi"/>
          <w:color w:val="000000"/>
          <w:szCs w:val="22"/>
          <w:lang w:eastAsia="zh-CN"/>
        </w:rPr>
      </w:pPr>
      <w:ins w:id="616" w:author="Otar Antia" w:date="2020-12-26T02:35:00Z">
        <w:r w:rsidRPr="006967D1">
          <w:rPr>
            <w:rFonts w:asciiTheme="minorHAnsi" w:hAnsiTheme="minorHAnsi" w:cstheme="minorHAnsi"/>
            <w:color w:val="000000"/>
            <w:szCs w:val="22"/>
            <w:lang w:eastAsia="zh-CN"/>
          </w:rPr>
          <w:t xml:space="preserve">The number of recipients is </w:t>
        </w:r>
        <w:r>
          <w:rPr>
            <w:rFonts w:asciiTheme="minorHAnsi" w:hAnsiTheme="minorHAnsi" w:cstheme="minorHAnsi"/>
            <w:color w:val="000000"/>
            <w:szCs w:val="22"/>
            <w:lang w:val="ka-GE" w:eastAsia="zh-CN"/>
          </w:rPr>
          <w:t>162</w:t>
        </w:r>
        <w:r w:rsidRPr="006967D1">
          <w:rPr>
            <w:rFonts w:asciiTheme="minorHAnsi" w:hAnsiTheme="minorHAnsi" w:cstheme="minorHAnsi"/>
            <w:color w:val="000000"/>
            <w:szCs w:val="22"/>
            <w:lang w:eastAsia="zh-CN"/>
          </w:rPr>
          <w:t>,</w:t>
        </w:r>
        <w:r>
          <w:rPr>
            <w:rFonts w:asciiTheme="minorHAnsi" w:hAnsiTheme="minorHAnsi" w:cstheme="minorHAnsi"/>
            <w:color w:val="000000"/>
            <w:szCs w:val="22"/>
            <w:lang w:val="ka-GE" w:eastAsia="zh-CN"/>
          </w:rPr>
          <w:t>220</w:t>
        </w:r>
        <w:r w:rsidRPr="006967D1">
          <w:rPr>
            <w:rFonts w:asciiTheme="minorHAnsi" w:hAnsiTheme="minorHAnsi" w:cstheme="minorHAnsi"/>
            <w:color w:val="000000"/>
            <w:szCs w:val="22"/>
            <w:lang w:eastAsia="zh-CN"/>
          </w:rPr>
          <w:t xml:space="preserve">. Those </w:t>
        </w:r>
        <w:proofErr w:type="gramStart"/>
        <w:r w:rsidRPr="006967D1">
          <w:rPr>
            <w:rFonts w:asciiTheme="minorHAnsi" w:hAnsiTheme="minorHAnsi" w:cstheme="minorHAnsi"/>
            <w:color w:val="000000"/>
            <w:szCs w:val="22"/>
            <w:lang w:eastAsia="zh-CN"/>
          </w:rPr>
          <w:t>are individuals that</w:t>
        </w:r>
        <w:proofErr w:type="gramEnd"/>
        <w:r w:rsidRPr="006967D1">
          <w:rPr>
            <w:rFonts w:asciiTheme="minorHAnsi" w:hAnsiTheme="minorHAnsi" w:cstheme="minorHAnsi"/>
            <w:color w:val="000000"/>
            <w:szCs w:val="22"/>
            <w:lang w:eastAsia="zh-CN"/>
          </w:rPr>
          <w:t xml:space="preserve"> received 200 GEL benefit.</w:t>
        </w:r>
      </w:ins>
    </w:p>
    <w:p w14:paraId="2251FC51" w14:textId="77777777" w:rsidR="007B1218" w:rsidRPr="006967D1" w:rsidRDefault="007B1218" w:rsidP="007B1218">
      <w:pPr>
        <w:rPr>
          <w:ins w:id="617" w:author="Otar Antia" w:date="2020-12-26T02:35:00Z"/>
          <w:rFonts w:asciiTheme="minorHAnsi" w:hAnsiTheme="minorHAnsi" w:cstheme="minorHAnsi"/>
          <w:color w:val="000000"/>
          <w:szCs w:val="22"/>
          <w:lang w:eastAsia="zh-CN"/>
        </w:rPr>
      </w:pPr>
      <w:ins w:id="618" w:author="Otar Antia" w:date="2020-12-26T02:35:00Z">
        <w:r w:rsidRPr="006967D1">
          <w:rPr>
            <w:rFonts w:asciiTheme="minorHAnsi" w:hAnsiTheme="minorHAnsi" w:cstheme="minorHAnsi"/>
            <w:color w:val="000000"/>
            <w:szCs w:val="22"/>
            <w:lang w:eastAsia="zh-CN"/>
          </w:rPr>
          <w:t xml:space="preserve"> </w:t>
        </w:r>
      </w:ins>
    </w:p>
    <w:p w14:paraId="3E498465" w14:textId="77777777" w:rsidR="007B1218" w:rsidRPr="006967D1" w:rsidRDefault="007B1218" w:rsidP="007B1218">
      <w:pPr>
        <w:rPr>
          <w:ins w:id="619" w:author="Otar Antia" w:date="2020-12-26T02:35:00Z"/>
          <w:rFonts w:asciiTheme="minorHAnsi" w:hAnsiTheme="minorHAnsi" w:cstheme="minorHAnsi"/>
          <w:color w:val="000000"/>
          <w:szCs w:val="22"/>
          <w:lang w:eastAsia="zh-CN"/>
        </w:rPr>
      </w:pPr>
      <w:ins w:id="620" w:author="Otar Antia" w:date="2020-12-26T02:35:00Z">
        <w:r w:rsidRPr="006967D1">
          <w:rPr>
            <w:rFonts w:asciiTheme="minorHAnsi" w:hAnsiTheme="minorHAnsi" w:cstheme="minorHAnsi"/>
            <w:color w:val="000000"/>
            <w:szCs w:val="22"/>
            <w:lang w:eastAsia="zh-CN"/>
          </w:rPr>
          <w:t xml:space="preserve">Among those </w:t>
        </w:r>
        <w:r>
          <w:rPr>
            <w:rFonts w:asciiTheme="minorHAnsi" w:hAnsiTheme="minorHAnsi" w:cstheme="minorHAnsi"/>
            <w:color w:val="000000"/>
            <w:szCs w:val="22"/>
            <w:lang w:val="ka-GE" w:eastAsia="zh-CN"/>
          </w:rPr>
          <w:t>162</w:t>
        </w:r>
        <w:r w:rsidRPr="006967D1">
          <w:rPr>
            <w:rFonts w:asciiTheme="minorHAnsi" w:hAnsiTheme="minorHAnsi" w:cstheme="minorHAnsi"/>
            <w:color w:val="000000"/>
            <w:szCs w:val="22"/>
            <w:lang w:eastAsia="zh-CN"/>
          </w:rPr>
          <w:t>,</w:t>
        </w:r>
        <w:r>
          <w:rPr>
            <w:rFonts w:asciiTheme="minorHAnsi" w:hAnsiTheme="minorHAnsi" w:cstheme="minorHAnsi"/>
            <w:color w:val="000000"/>
            <w:szCs w:val="22"/>
            <w:lang w:val="ka-GE" w:eastAsia="zh-CN"/>
          </w:rPr>
          <w:t>220</w:t>
        </w:r>
        <w:r w:rsidRPr="006967D1">
          <w:rPr>
            <w:rFonts w:asciiTheme="minorHAnsi" w:hAnsiTheme="minorHAnsi" w:cstheme="minorHAnsi"/>
            <w:color w:val="000000"/>
            <w:szCs w:val="22"/>
            <w:lang w:eastAsia="zh-CN"/>
          </w:rPr>
          <w:t xml:space="preserve"> individuals:</w:t>
        </w:r>
      </w:ins>
    </w:p>
    <w:p w14:paraId="2568EFC8" w14:textId="77777777" w:rsidR="007B1218" w:rsidRPr="006967D1" w:rsidRDefault="007B1218" w:rsidP="007B1218">
      <w:pPr>
        <w:rPr>
          <w:ins w:id="621" w:author="Otar Antia" w:date="2020-12-26T02:35:00Z"/>
          <w:rFonts w:asciiTheme="minorHAnsi" w:hAnsiTheme="minorHAnsi" w:cstheme="minorHAnsi"/>
          <w:color w:val="000000"/>
          <w:szCs w:val="22"/>
          <w:lang w:eastAsia="zh-CN"/>
        </w:rPr>
      </w:pPr>
      <w:ins w:id="622" w:author="Otar Antia" w:date="2020-12-26T02:35:00Z">
        <w:r w:rsidRPr="006967D1">
          <w:rPr>
            <w:rFonts w:asciiTheme="minorHAnsi" w:hAnsiTheme="minorHAnsi" w:cstheme="minorHAnsi"/>
            <w:color w:val="000000"/>
            <w:szCs w:val="22"/>
            <w:lang w:eastAsia="zh-CN"/>
          </w:rPr>
          <w:t xml:space="preserve"> </w:t>
        </w:r>
      </w:ins>
    </w:p>
    <w:p w14:paraId="45C3A45F" w14:textId="77777777" w:rsidR="007B1218" w:rsidRDefault="007B1218" w:rsidP="007B1218">
      <w:pPr>
        <w:pStyle w:val="ListParagraph"/>
        <w:numPr>
          <w:ilvl w:val="0"/>
          <w:numId w:val="86"/>
        </w:numPr>
        <w:rPr>
          <w:ins w:id="623" w:author="Otar Antia" w:date="2020-12-26T02:35:00Z"/>
          <w:rFonts w:asciiTheme="minorHAnsi" w:hAnsiTheme="minorHAnsi" w:cstheme="minorHAnsi"/>
          <w:color w:val="000000"/>
          <w:szCs w:val="22"/>
          <w:lang w:eastAsia="zh-CN"/>
        </w:rPr>
      </w:pPr>
      <w:ins w:id="624" w:author="Otar Antia" w:date="2020-12-26T02:35:00Z">
        <w:r>
          <w:rPr>
            <w:rFonts w:asciiTheme="minorHAnsi" w:hAnsiTheme="minorHAnsi" w:cstheme="minorHAnsi"/>
            <w:color w:val="000000"/>
            <w:szCs w:val="22"/>
            <w:lang w:eastAsia="zh-CN"/>
          </w:rPr>
          <w:t>70,130 individuals received benefit six times</w:t>
        </w:r>
      </w:ins>
    </w:p>
    <w:p w14:paraId="7D85ACBF" w14:textId="77777777" w:rsidR="007B1218" w:rsidRDefault="007B1218" w:rsidP="007B1218">
      <w:pPr>
        <w:pStyle w:val="ListParagraph"/>
        <w:numPr>
          <w:ilvl w:val="0"/>
          <w:numId w:val="86"/>
        </w:numPr>
        <w:rPr>
          <w:ins w:id="625" w:author="Otar Antia" w:date="2020-12-26T02:35:00Z"/>
          <w:rFonts w:asciiTheme="minorHAnsi" w:hAnsiTheme="minorHAnsi" w:cstheme="minorHAnsi"/>
          <w:color w:val="000000"/>
          <w:szCs w:val="22"/>
          <w:lang w:eastAsia="zh-CN"/>
        </w:rPr>
      </w:pPr>
      <w:ins w:id="626" w:author="Otar Antia" w:date="2020-12-26T02:35:00Z">
        <w:r>
          <w:rPr>
            <w:rFonts w:asciiTheme="minorHAnsi" w:hAnsiTheme="minorHAnsi" w:cstheme="minorHAnsi"/>
            <w:color w:val="000000"/>
            <w:szCs w:val="22"/>
            <w:lang w:eastAsia="zh-CN"/>
          </w:rPr>
          <w:t>13,675 individuals received benefits five times</w:t>
        </w:r>
      </w:ins>
    </w:p>
    <w:p w14:paraId="0C410C3B" w14:textId="77777777" w:rsidR="007B1218" w:rsidRDefault="007B1218" w:rsidP="007B1218">
      <w:pPr>
        <w:pStyle w:val="ListParagraph"/>
        <w:numPr>
          <w:ilvl w:val="0"/>
          <w:numId w:val="86"/>
        </w:numPr>
        <w:rPr>
          <w:ins w:id="627" w:author="Otar Antia" w:date="2020-12-26T02:35:00Z"/>
          <w:rFonts w:asciiTheme="minorHAnsi" w:hAnsiTheme="minorHAnsi" w:cstheme="minorHAnsi"/>
          <w:color w:val="000000"/>
          <w:szCs w:val="22"/>
          <w:lang w:eastAsia="zh-CN"/>
        </w:rPr>
      </w:pPr>
      <w:ins w:id="628" w:author="Otar Antia" w:date="2020-12-26T02:35:00Z">
        <w:r>
          <w:rPr>
            <w:rFonts w:asciiTheme="minorHAnsi" w:hAnsiTheme="minorHAnsi" w:cstheme="minorHAnsi"/>
            <w:color w:val="000000"/>
            <w:szCs w:val="22"/>
            <w:lang w:eastAsia="zh-CN"/>
          </w:rPr>
          <w:t>7,619 individuals received benefits four times</w:t>
        </w:r>
      </w:ins>
    </w:p>
    <w:p w14:paraId="367EFC31" w14:textId="77777777" w:rsidR="007B1218" w:rsidRDefault="007B1218" w:rsidP="007B1218">
      <w:pPr>
        <w:pStyle w:val="ListParagraph"/>
        <w:numPr>
          <w:ilvl w:val="0"/>
          <w:numId w:val="86"/>
        </w:numPr>
        <w:rPr>
          <w:ins w:id="629" w:author="Otar Antia" w:date="2020-12-26T02:35:00Z"/>
          <w:rFonts w:asciiTheme="minorHAnsi" w:hAnsiTheme="minorHAnsi" w:cstheme="minorHAnsi"/>
          <w:color w:val="000000"/>
          <w:szCs w:val="22"/>
          <w:lang w:eastAsia="zh-CN"/>
        </w:rPr>
      </w:pPr>
      <w:ins w:id="630" w:author="Otar Antia" w:date="2020-12-26T02:35:00Z">
        <w:r>
          <w:rPr>
            <w:rFonts w:asciiTheme="minorHAnsi" w:hAnsiTheme="minorHAnsi" w:cstheme="minorHAnsi"/>
            <w:color w:val="000000"/>
            <w:szCs w:val="22"/>
            <w:lang w:eastAsia="zh-CN"/>
          </w:rPr>
          <w:t>14,2020</w:t>
        </w:r>
        <w:r w:rsidRPr="006967D1">
          <w:rPr>
            <w:rFonts w:asciiTheme="minorHAnsi" w:hAnsiTheme="minorHAnsi" w:cstheme="minorHAnsi"/>
            <w:color w:val="000000"/>
            <w:szCs w:val="22"/>
            <w:lang w:eastAsia="zh-CN"/>
          </w:rPr>
          <w:t xml:space="preserve"> individuals received benefit three times</w:t>
        </w:r>
      </w:ins>
    </w:p>
    <w:p w14:paraId="409DA597" w14:textId="77777777" w:rsidR="007B1218" w:rsidRPr="00822DBE" w:rsidRDefault="007B1218" w:rsidP="007B1218">
      <w:pPr>
        <w:pStyle w:val="ListParagraph"/>
        <w:numPr>
          <w:ilvl w:val="0"/>
          <w:numId w:val="86"/>
        </w:numPr>
        <w:rPr>
          <w:ins w:id="631" w:author="Otar Antia" w:date="2020-12-26T02:35:00Z"/>
          <w:rFonts w:asciiTheme="minorHAnsi" w:hAnsiTheme="minorHAnsi" w:cstheme="minorHAnsi"/>
          <w:color w:val="000000"/>
          <w:szCs w:val="22"/>
          <w:lang w:eastAsia="zh-CN"/>
        </w:rPr>
      </w:pPr>
      <w:ins w:id="632" w:author="Otar Antia" w:date="2020-12-26T02:35:00Z">
        <w:r>
          <w:rPr>
            <w:rFonts w:asciiTheme="minorHAnsi" w:hAnsiTheme="minorHAnsi" w:cstheme="minorHAnsi"/>
            <w:color w:val="000000"/>
            <w:szCs w:val="22"/>
            <w:lang w:eastAsia="zh-CN"/>
          </w:rPr>
          <w:t>28,454</w:t>
        </w:r>
        <w:r w:rsidRPr="00822DBE">
          <w:rPr>
            <w:rFonts w:asciiTheme="minorHAnsi" w:hAnsiTheme="minorHAnsi" w:cstheme="minorHAnsi"/>
            <w:color w:val="000000"/>
            <w:szCs w:val="22"/>
            <w:lang w:eastAsia="zh-CN"/>
          </w:rPr>
          <w:t xml:space="preserve"> individuals received benefit two times</w:t>
        </w:r>
      </w:ins>
    </w:p>
    <w:p w14:paraId="7AE657C3" w14:textId="77777777" w:rsidR="007B1218" w:rsidRPr="006967D1" w:rsidRDefault="007B1218" w:rsidP="007B1218">
      <w:pPr>
        <w:pStyle w:val="ListParagraph"/>
        <w:numPr>
          <w:ilvl w:val="0"/>
          <w:numId w:val="86"/>
        </w:numPr>
        <w:rPr>
          <w:ins w:id="633" w:author="Otar Antia" w:date="2020-12-26T02:35:00Z"/>
          <w:rFonts w:asciiTheme="minorHAnsi" w:hAnsiTheme="minorHAnsi" w:cstheme="minorHAnsi"/>
          <w:color w:val="000000"/>
          <w:szCs w:val="22"/>
          <w:lang w:eastAsia="zh-CN"/>
        </w:rPr>
      </w:pPr>
      <w:proofErr w:type="gramStart"/>
      <w:ins w:id="634" w:author="Otar Antia" w:date="2020-12-26T02:35:00Z">
        <w:r>
          <w:rPr>
            <w:rFonts w:asciiTheme="minorHAnsi" w:hAnsiTheme="minorHAnsi" w:cstheme="minorHAnsi"/>
            <w:color w:val="000000"/>
            <w:szCs w:val="22"/>
            <w:lang w:eastAsia="zh-CN"/>
          </w:rPr>
          <w:t>28</w:t>
        </w:r>
        <w:r w:rsidRPr="006967D1">
          <w:rPr>
            <w:rFonts w:asciiTheme="minorHAnsi" w:hAnsiTheme="minorHAnsi" w:cstheme="minorHAnsi"/>
            <w:color w:val="000000"/>
            <w:szCs w:val="22"/>
            <w:lang w:eastAsia="zh-CN"/>
          </w:rPr>
          <w:t>,</w:t>
        </w:r>
        <w:r>
          <w:rPr>
            <w:rFonts w:asciiTheme="minorHAnsi" w:hAnsiTheme="minorHAnsi" w:cstheme="minorHAnsi"/>
            <w:color w:val="000000"/>
            <w:szCs w:val="22"/>
            <w:lang w:eastAsia="zh-CN"/>
          </w:rPr>
          <w:t>122</w:t>
        </w:r>
        <w:proofErr w:type="gramEnd"/>
        <w:r w:rsidRPr="006967D1">
          <w:rPr>
            <w:rFonts w:asciiTheme="minorHAnsi" w:hAnsiTheme="minorHAnsi" w:cstheme="minorHAnsi"/>
            <w:color w:val="000000"/>
            <w:szCs w:val="22"/>
            <w:lang w:eastAsia="zh-CN"/>
          </w:rPr>
          <w:t xml:space="preserve"> individuals received benefit once.</w:t>
        </w:r>
      </w:ins>
    </w:p>
    <w:p w14:paraId="71C1BFBC" w14:textId="77777777" w:rsidR="007B1218" w:rsidRDefault="007B1218" w:rsidP="007B1218">
      <w:pPr>
        <w:rPr>
          <w:ins w:id="635" w:author="Otar Antia" w:date="2020-12-26T02:35:00Z"/>
          <w:rFonts w:asciiTheme="minorHAnsi" w:hAnsiTheme="minorHAnsi" w:cstheme="minorHAnsi"/>
          <w:color w:val="000000"/>
          <w:szCs w:val="22"/>
          <w:lang w:eastAsia="zh-CN"/>
        </w:rPr>
      </w:pPr>
      <w:ins w:id="636" w:author="Otar Antia" w:date="2020-12-26T02:35:00Z">
        <w:r w:rsidRPr="006967D1">
          <w:rPr>
            <w:rFonts w:asciiTheme="minorHAnsi" w:hAnsiTheme="minorHAnsi" w:cstheme="minorHAnsi"/>
            <w:color w:val="000000"/>
            <w:szCs w:val="22"/>
            <w:lang w:eastAsia="zh-CN"/>
          </w:rPr>
          <w:t xml:space="preserve"> As of </w:t>
        </w:r>
        <w:r>
          <w:rPr>
            <w:rFonts w:asciiTheme="minorHAnsi" w:hAnsiTheme="minorHAnsi" w:cstheme="minorHAnsi"/>
            <w:color w:val="000000"/>
            <w:szCs w:val="22"/>
            <w:lang w:eastAsia="zh-CN"/>
          </w:rPr>
          <w:t>December</w:t>
        </w:r>
        <w:r w:rsidRPr="006967D1">
          <w:rPr>
            <w:rFonts w:asciiTheme="minorHAnsi" w:hAnsiTheme="minorHAnsi" w:cstheme="minorHAnsi"/>
            <w:color w:val="000000"/>
            <w:szCs w:val="22"/>
            <w:lang w:eastAsia="zh-CN"/>
          </w:rPr>
          <w:t xml:space="preserve"> </w:t>
        </w:r>
        <w:r>
          <w:rPr>
            <w:rFonts w:asciiTheme="minorHAnsi" w:hAnsiTheme="minorHAnsi" w:cstheme="minorHAnsi"/>
            <w:color w:val="000000"/>
            <w:szCs w:val="22"/>
            <w:lang w:eastAsia="zh-CN"/>
          </w:rPr>
          <w:t>2</w:t>
        </w:r>
        <w:r w:rsidRPr="006967D1">
          <w:rPr>
            <w:rFonts w:asciiTheme="minorHAnsi" w:hAnsiTheme="minorHAnsi" w:cstheme="minorHAnsi"/>
            <w:color w:val="000000"/>
            <w:szCs w:val="22"/>
            <w:lang w:eastAsia="zh-CN"/>
          </w:rPr>
          <w:t xml:space="preserve">, 2020 - GEL </w:t>
        </w:r>
        <w:r>
          <w:rPr>
            <w:rFonts w:asciiTheme="minorHAnsi" w:hAnsiTheme="minorHAnsi" w:cstheme="minorHAnsi"/>
            <w:color w:val="000000"/>
            <w:szCs w:val="22"/>
            <w:lang w:eastAsia="zh-CN"/>
          </w:rPr>
          <w:t>129,324,100</w:t>
        </w:r>
        <w:r w:rsidRPr="006967D1">
          <w:rPr>
            <w:rFonts w:asciiTheme="minorHAnsi" w:hAnsiTheme="minorHAnsi" w:cstheme="minorHAnsi"/>
            <w:color w:val="000000"/>
            <w:szCs w:val="22"/>
            <w:lang w:eastAsia="zh-CN"/>
          </w:rPr>
          <w:t xml:space="preserve"> </w:t>
        </w:r>
        <w:proofErr w:type="gramStart"/>
        <w:r w:rsidRPr="006967D1">
          <w:rPr>
            <w:rFonts w:asciiTheme="minorHAnsi" w:hAnsiTheme="minorHAnsi" w:cstheme="minorHAnsi"/>
            <w:color w:val="000000"/>
            <w:szCs w:val="22"/>
            <w:lang w:eastAsia="zh-CN"/>
          </w:rPr>
          <w:t>has been spent</w:t>
        </w:r>
        <w:proofErr w:type="gramEnd"/>
        <w:r w:rsidRPr="006967D1">
          <w:rPr>
            <w:rFonts w:asciiTheme="minorHAnsi" w:hAnsiTheme="minorHAnsi" w:cstheme="minorHAnsi"/>
            <w:color w:val="000000"/>
            <w:szCs w:val="22"/>
            <w:lang w:eastAsia="zh-CN"/>
          </w:rPr>
          <w:t>.</w:t>
        </w:r>
      </w:ins>
    </w:p>
    <w:p w14:paraId="6A50AFD9" w14:textId="13C6ECF6" w:rsidR="00A81098" w:rsidRDefault="00A81098" w:rsidP="00AF1EE9">
      <w:pPr>
        <w:rPr>
          <w:ins w:id="637" w:author="Otar Antia" w:date="2020-12-26T03:21:00Z"/>
          <w:lang w:eastAsia="hr-HR"/>
        </w:rPr>
      </w:pPr>
    </w:p>
    <w:p w14:paraId="7A45DBB7" w14:textId="333EA4D9" w:rsidR="00E23B93" w:rsidRDefault="00E23B93" w:rsidP="00E23B93">
      <w:pPr>
        <w:rPr>
          <w:ins w:id="638" w:author="Salome Chakvetadze" w:date="2021-01-04T15:29:00Z"/>
          <w:rFonts w:asciiTheme="minorHAnsi" w:hAnsiTheme="minorHAnsi" w:cstheme="minorHAnsi"/>
          <w:color w:val="000000"/>
          <w:szCs w:val="22"/>
          <w:lang w:eastAsia="zh-CN"/>
        </w:rPr>
      </w:pPr>
      <w:ins w:id="639" w:author="Otar Antia" w:date="2020-12-26T03:21:00Z">
        <w:r>
          <w:rPr>
            <w:rFonts w:asciiTheme="minorHAnsi" w:hAnsiTheme="minorHAnsi" w:cstheme="minorHAnsi"/>
            <w:color w:val="000000"/>
            <w:szCs w:val="22"/>
            <w:lang w:eastAsia="zh-CN"/>
          </w:rPr>
          <w:t xml:space="preserve">As of December 2, 2020 - 251,690 self-employed individuals successfully registered to receive GEL 300 one-off benefit. By December 2, overall, 248,817 self-employed received benefits. In total, financial support for GEL </w:t>
        </w:r>
        <w:proofErr w:type="gramStart"/>
        <w:r>
          <w:rPr>
            <w:rFonts w:asciiTheme="minorHAnsi" w:hAnsiTheme="minorHAnsi" w:cstheme="minorHAnsi"/>
            <w:color w:val="000000"/>
            <w:szCs w:val="22"/>
            <w:lang w:eastAsia="zh-CN"/>
          </w:rPr>
          <w:t>300</w:t>
        </w:r>
        <w:proofErr w:type="gramEnd"/>
        <w:r>
          <w:rPr>
            <w:rFonts w:asciiTheme="minorHAnsi" w:hAnsiTheme="minorHAnsi" w:cstheme="minorHAnsi"/>
            <w:color w:val="000000"/>
            <w:szCs w:val="22"/>
            <w:lang w:eastAsia="zh-CN"/>
          </w:rPr>
          <w:t xml:space="preserve"> one-off benefits amounted GEL 74,645,000.</w:t>
        </w:r>
      </w:ins>
    </w:p>
    <w:p w14:paraId="0546F06D" w14:textId="331B42C4" w:rsidR="00F36D52" w:rsidRDefault="00F36D52" w:rsidP="00E23B93">
      <w:pPr>
        <w:rPr>
          <w:ins w:id="640" w:author="Salome Chakvetadze" w:date="2021-01-04T15:29:00Z"/>
          <w:rFonts w:asciiTheme="minorHAnsi" w:hAnsiTheme="minorHAnsi" w:cstheme="minorHAnsi"/>
          <w:color w:val="000000"/>
          <w:szCs w:val="22"/>
          <w:lang w:eastAsia="zh-CN"/>
        </w:rPr>
      </w:pPr>
    </w:p>
    <w:p w14:paraId="37DD30A5" w14:textId="5DF27928" w:rsidR="00F36D52" w:rsidRPr="00D93347" w:rsidRDefault="00F36D52" w:rsidP="00E23B93">
      <w:pPr>
        <w:rPr>
          <w:ins w:id="641" w:author="Otar Antia" w:date="2020-12-26T03:21:00Z"/>
          <w:rFonts w:asciiTheme="minorHAnsi" w:hAnsiTheme="minorHAnsi" w:cstheme="minorHAnsi"/>
          <w:color w:val="000000"/>
          <w:szCs w:val="22"/>
          <w:lang w:val="en-US" w:eastAsia="zh-CN"/>
          <w:rPrChange w:id="642" w:author="Nino Kvernadze" w:date="2021-01-04T15:55:00Z">
            <w:rPr>
              <w:ins w:id="643" w:author="Otar Antia" w:date="2020-12-26T03:21:00Z"/>
              <w:rFonts w:asciiTheme="minorHAnsi" w:hAnsiTheme="minorHAnsi" w:cstheme="minorHAnsi"/>
              <w:color w:val="000000"/>
              <w:szCs w:val="22"/>
              <w:lang w:eastAsia="zh-CN"/>
            </w:rPr>
          </w:rPrChange>
        </w:rPr>
      </w:pPr>
      <w:ins w:id="644" w:author="Salome Chakvetadze" w:date="2021-01-04T15:29:00Z">
        <w:r>
          <w:rPr>
            <w:rFonts w:asciiTheme="minorHAnsi" w:hAnsiTheme="minorHAnsi" w:cstheme="minorHAnsi"/>
            <w:color w:val="000000"/>
            <w:szCs w:val="22"/>
            <w:lang w:eastAsia="zh-CN"/>
          </w:rPr>
          <w:t xml:space="preserve">As </w:t>
        </w:r>
      </w:ins>
      <w:ins w:id="645" w:author="Salome Chakvetadze" w:date="2021-01-04T15:30:00Z">
        <w:r>
          <w:rPr>
            <w:rFonts w:asciiTheme="minorHAnsi" w:hAnsiTheme="minorHAnsi" w:cstheme="minorHAnsi"/>
            <w:color w:val="000000"/>
            <w:szCs w:val="22"/>
            <w:lang w:eastAsia="zh-CN"/>
          </w:rPr>
          <w:t xml:space="preserve">for the 543 returns of the benefits during the </w:t>
        </w:r>
        <w:r w:rsidRPr="00F36D52">
          <w:rPr>
            <w:rFonts w:asciiTheme="minorHAnsi" w:hAnsiTheme="minorHAnsi" w:cstheme="minorHAnsi"/>
            <w:color w:val="000000"/>
            <w:szCs w:val="22"/>
            <w:lang w:eastAsia="zh-CN"/>
          </w:rPr>
          <w:t>15.06.2020 - 15.09.2020</w:t>
        </w:r>
      </w:ins>
      <w:ins w:id="646" w:author="Salome Chakvetadze" w:date="2021-01-04T15:31:00Z">
        <w:r w:rsidR="00241513">
          <w:rPr>
            <w:rFonts w:asciiTheme="minorHAnsi" w:hAnsiTheme="minorHAnsi" w:cstheme="minorHAnsi"/>
            <w:color w:val="000000"/>
            <w:szCs w:val="22"/>
            <w:lang w:eastAsia="zh-CN"/>
          </w:rPr>
          <w:t>, it was caused by t</w:t>
        </w:r>
      </w:ins>
      <w:ins w:id="647" w:author="Salome Chakvetadze" w:date="2021-01-04T15:36:00Z">
        <w:r w:rsidR="00241513">
          <w:rPr>
            <w:rFonts w:asciiTheme="minorHAnsi" w:hAnsiTheme="minorHAnsi" w:cstheme="minorHAnsi"/>
            <w:color w:val="000000"/>
            <w:szCs w:val="22"/>
            <w:lang w:val="en-US" w:eastAsia="zh-CN"/>
          </w:rPr>
          <w:t>he circumstances that</w:t>
        </w:r>
      </w:ins>
      <w:ins w:id="648" w:author="Salome Chakvetadze" w:date="2021-01-04T15:34:00Z">
        <w:r w:rsidR="00241513">
          <w:rPr>
            <w:rFonts w:asciiTheme="minorHAnsi" w:hAnsiTheme="minorHAnsi" w:cstheme="minorHAnsi"/>
            <w:szCs w:val="22"/>
            <w:lang w:eastAsia="zh-CN"/>
          </w:rPr>
          <w:t xml:space="preserve"> </w:t>
        </w:r>
        <w:proofErr w:type="gramStart"/>
        <w:r w:rsidR="00241513">
          <w:rPr>
            <w:rFonts w:asciiTheme="minorHAnsi" w:hAnsiTheme="minorHAnsi" w:cstheme="minorHAnsi"/>
            <w:szCs w:val="22"/>
            <w:lang w:eastAsia="zh-CN"/>
          </w:rPr>
          <w:t>beneficiaries</w:t>
        </w:r>
        <w:proofErr w:type="gramEnd"/>
        <w:r w:rsidRPr="00F36D52">
          <w:rPr>
            <w:rFonts w:asciiTheme="minorHAnsi" w:hAnsiTheme="minorHAnsi" w:cstheme="minorHAnsi"/>
            <w:szCs w:val="22"/>
            <w:lang w:eastAsia="zh-CN"/>
          </w:rPr>
          <w:t xml:space="preserve"> account</w:t>
        </w:r>
      </w:ins>
      <w:ins w:id="649" w:author="Salome Chakvetadze" w:date="2021-01-04T15:36:00Z">
        <w:r w:rsidR="00241513">
          <w:rPr>
            <w:rFonts w:asciiTheme="minorHAnsi" w:hAnsiTheme="minorHAnsi" w:cstheme="minorHAnsi"/>
            <w:szCs w:val="22"/>
            <w:lang w:eastAsia="zh-CN"/>
          </w:rPr>
          <w:t>s</w:t>
        </w:r>
      </w:ins>
      <w:ins w:id="650" w:author="Salome Chakvetadze" w:date="2021-01-04T15:34:00Z">
        <w:r w:rsidRPr="00F36D52">
          <w:rPr>
            <w:rFonts w:asciiTheme="minorHAnsi" w:hAnsiTheme="minorHAnsi" w:cstheme="minorHAnsi"/>
            <w:szCs w:val="22"/>
            <w:lang w:eastAsia="zh-CN"/>
          </w:rPr>
          <w:t xml:space="preserve"> </w:t>
        </w:r>
      </w:ins>
      <w:ins w:id="651" w:author="Salome Chakvetadze" w:date="2021-01-04T15:36:00Z">
        <w:r w:rsidR="00241513">
          <w:rPr>
            <w:rFonts w:asciiTheme="minorHAnsi" w:hAnsiTheme="minorHAnsi" w:cstheme="minorHAnsi"/>
            <w:szCs w:val="22"/>
            <w:lang w:eastAsia="zh-CN"/>
          </w:rPr>
          <w:t xml:space="preserve">have </w:t>
        </w:r>
      </w:ins>
      <w:ins w:id="652" w:author="Salome Chakvetadze" w:date="2021-01-04T15:37:00Z">
        <w:r w:rsidR="00241513">
          <w:rPr>
            <w:rFonts w:asciiTheme="minorHAnsi" w:hAnsiTheme="minorHAnsi" w:cstheme="minorHAnsi"/>
            <w:szCs w:val="22"/>
            <w:lang w:eastAsia="zh-CN"/>
          </w:rPr>
          <w:t>been</w:t>
        </w:r>
      </w:ins>
      <w:ins w:id="653" w:author="Salome Chakvetadze" w:date="2021-01-04T15:34:00Z">
        <w:r w:rsidRPr="00F36D52">
          <w:rPr>
            <w:rFonts w:asciiTheme="minorHAnsi" w:hAnsiTheme="minorHAnsi" w:cstheme="minorHAnsi"/>
            <w:szCs w:val="22"/>
            <w:lang w:eastAsia="zh-CN"/>
          </w:rPr>
          <w:t xml:space="preserve"> </w:t>
        </w:r>
      </w:ins>
      <w:ins w:id="654" w:author="Salome Chakvetadze" w:date="2021-01-04T15:35:00Z">
        <w:r w:rsidRPr="00F36D52">
          <w:rPr>
            <w:rFonts w:asciiTheme="minorHAnsi" w:hAnsiTheme="minorHAnsi" w:cstheme="minorHAnsi"/>
            <w:szCs w:val="22"/>
            <w:lang w:eastAsia="zh-CN"/>
          </w:rPr>
          <w:t>cancelled</w:t>
        </w:r>
      </w:ins>
      <w:ins w:id="655" w:author="Salome Chakvetadze" w:date="2021-01-04T15:34:00Z">
        <w:r w:rsidRPr="00F36D52">
          <w:rPr>
            <w:rFonts w:asciiTheme="minorHAnsi" w:hAnsiTheme="minorHAnsi" w:cstheme="minorHAnsi"/>
            <w:szCs w:val="22"/>
            <w:lang w:eastAsia="zh-CN"/>
          </w:rPr>
          <w:t xml:space="preserve"> or no longer available.</w:t>
        </w:r>
        <w:r w:rsidRPr="00F36D52">
          <w:rPr>
            <w:rFonts w:asciiTheme="minorHAnsi" w:hAnsiTheme="minorHAnsi" w:cstheme="minorHAnsi"/>
            <w:color w:val="000000"/>
            <w:szCs w:val="22"/>
            <w:lang w:eastAsia="zh-CN"/>
          </w:rPr>
          <w:t xml:space="preserve"> </w:t>
        </w:r>
        <w:r w:rsidRPr="00F36D52">
          <w:rPr>
            <w:rFonts w:asciiTheme="minorHAnsi" w:hAnsiTheme="minorHAnsi" w:cstheme="minorHAnsi"/>
            <w:szCs w:val="22"/>
            <w:lang w:eastAsia="zh-CN"/>
          </w:rPr>
          <w:t xml:space="preserve">Accordingly, the funds </w:t>
        </w:r>
        <w:proofErr w:type="gramStart"/>
        <w:r w:rsidRPr="00F36D52">
          <w:rPr>
            <w:rFonts w:asciiTheme="minorHAnsi" w:hAnsiTheme="minorHAnsi" w:cstheme="minorHAnsi"/>
            <w:szCs w:val="22"/>
            <w:lang w:eastAsia="zh-CN"/>
          </w:rPr>
          <w:t xml:space="preserve">were automatically </w:t>
        </w:r>
      </w:ins>
      <w:ins w:id="656" w:author="Salome Chakvetadze" w:date="2021-01-04T15:37:00Z">
        <w:r w:rsidR="00241513">
          <w:rPr>
            <w:rFonts w:asciiTheme="minorHAnsi" w:hAnsiTheme="minorHAnsi" w:cstheme="minorHAnsi"/>
            <w:szCs w:val="22"/>
            <w:lang w:eastAsia="zh-CN"/>
          </w:rPr>
          <w:t>returned</w:t>
        </w:r>
      </w:ins>
      <w:proofErr w:type="gramEnd"/>
      <w:ins w:id="657" w:author="Salome Chakvetadze" w:date="2021-01-04T15:34:00Z">
        <w:r w:rsidRPr="00F36D52">
          <w:rPr>
            <w:rFonts w:asciiTheme="minorHAnsi" w:hAnsiTheme="minorHAnsi" w:cstheme="minorHAnsi"/>
            <w:szCs w:val="22"/>
            <w:lang w:eastAsia="zh-CN"/>
          </w:rPr>
          <w:t xml:space="preserve"> by the bank</w:t>
        </w:r>
      </w:ins>
      <w:ins w:id="658" w:author="Salome Chakvetadze" w:date="2021-01-04T15:37:00Z">
        <w:r w:rsidR="00241513">
          <w:rPr>
            <w:rFonts w:asciiTheme="minorHAnsi" w:hAnsiTheme="minorHAnsi" w:cstheme="minorHAnsi"/>
            <w:szCs w:val="22"/>
            <w:lang w:eastAsia="zh-CN"/>
          </w:rPr>
          <w:t>.</w:t>
        </w:r>
      </w:ins>
      <w:ins w:id="659" w:author="Nino Kvernadze" w:date="2021-01-04T15:55:00Z">
        <w:r w:rsidR="00D93347">
          <w:rPr>
            <w:rFonts w:asciiTheme="minorHAnsi" w:hAnsiTheme="minorHAnsi" w:cstheme="minorHAnsi"/>
            <w:szCs w:val="22"/>
            <w:lang w:val="ka-GE" w:eastAsia="zh-CN"/>
          </w:rPr>
          <w:t xml:space="preserve"> </w:t>
        </w:r>
      </w:ins>
    </w:p>
    <w:p w14:paraId="3DAEE9A3" w14:textId="77777777" w:rsidR="00E23B93" w:rsidRPr="00F36D52" w:rsidRDefault="00E23B93" w:rsidP="00E23B93">
      <w:pPr>
        <w:rPr>
          <w:ins w:id="660" w:author="Otar Antia" w:date="2020-12-26T03:21:00Z"/>
          <w:rFonts w:asciiTheme="minorHAnsi" w:hAnsiTheme="minorHAnsi" w:cstheme="minorHAnsi"/>
          <w:color w:val="000000"/>
          <w:szCs w:val="22"/>
          <w:lang w:eastAsia="zh-CN"/>
        </w:rPr>
      </w:pPr>
    </w:p>
    <w:p w14:paraId="1B3B790F" w14:textId="15AA2BC0" w:rsidR="009938BC" w:rsidRPr="00E3614C" w:rsidRDefault="00665EC3" w:rsidP="009F0907">
      <w:pPr>
        <w:rPr>
          <w:ins w:id="661" w:author="Otar Antia" w:date="2020-12-25T04:04:00Z"/>
          <w:rFonts w:asciiTheme="minorHAnsi" w:hAnsiTheme="minorHAnsi" w:cstheme="minorHAnsi"/>
          <w:b/>
          <w:bCs/>
          <w:szCs w:val="22"/>
        </w:rPr>
      </w:pPr>
      <w:ins w:id="662" w:author="Otar Antia" w:date="2020-12-25T04:08:00Z">
        <w:r>
          <w:rPr>
            <w:rFonts w:asciiTheme="minorHAnsi" w:hAnsiTheme="minorHAnsi" w:cstheme="minorHAnsi"/>
            <w:b/>
            <w:bCs/>
            <w:szCs w:val="22"/>
          </w:rPr>
          <w:t>2.</w:t>
        </w:r>
      </w:ins>
      <w:ins w:id="663" w:author="Otar Antia" w:date="2020-12-26T03:24:00Z">
        <w:r w:rsidR="00B01056">
          <w:rPr>
            <w:rFonts w:asciiTheme="minorHAnsi" w:hAnsiTheme="minorHAnsi" w:cstheme="minorHAnsi"/>
            <w:b/>
            <w:bCs/>
            <w:szCs w:val="22"/>
          </w:rPr>
          <w:t>5</w:t>
        </w:r>
      </w:ins>
      <w:ins w:id="664" w:author="Otar Antia" w:date="2020-12-25T04:08:00Z">
        <w:r>
          <w:rPr>
            <w:rFonts w:asciiTheme="minorHAnsi" w:hAnsiTheme="minorHAnsi" w:cstheme="minorHAnsi"/>
            <w:b/>
            <w:bCs/>
            <w:szCs w:val="22"/>
          </w:rPr>
          <w:t xml:space="preserve"> </w:t>
        </w:r>
      </w:ins>
      <w:ins w:id="665" w:author="Otar Antia" w:date="2020-12-25T04:04:00Z">
        <w:r w:rsidR="009938BC" w:rsidRPr="009F0907">
          <w:rPr>
            <w:rFonts w:asciiTheme="minorHAnsi" w:hAnsiTheme="minorHAnsi" w:cstheme="minorHAnsi"/>
            <w:b/>
            <w:bCs/>
            <w:szCs w:val="22"/>
          </w:rPr>
          <w:t xml:space="preserve">Reimbursement of </w:t>
        </w:r>
      </w:ins>
      <w:ins w:id="666" w:author="Nino Kvernadze" w:date="2020-12-30T01:23:00Z">
        <w:r w:rsidR="007C556E">
          <w:rPr>
            <w:rFonts w:asciiTheme="minorHAnsi" w:hAnsiTheme="minorHAnsi" w:cstheme="minorHAnsi"/>
            <w:b/>
            <w:bCs/>
            <w:szCs w:val="22"/>
            <w:lang w:val="en-US"/>
          </w:rPr>
          <w:t>Quarantine costs at</w:t>
        </w:r>
      </w:ins>
      <w:ins w:id="667" w:author="Nino Kvernadze" w:date="2020-12-30T19:23:00Z">
        <w:r w:rsidR="009F0907">
          <w:rPr>
            <w:rFonts w:asciiTheme="minorHAnsi" w:hAnsiTheme="minorHAnsi" w:cstheme="minorHAnsi"/>
            <w:b/>
            <w:bCs/>
            <w:szCs w:val="22"/>
            <w:lang w:val="en-US"/>
          </w:rPr>
          <w:t xml:space="preserve"> non-medical facilities/hotels </w:t>
        </w:r>
      </w:ins>
      <w:ins w:id="668" w:author="Nino Kvernadze" w:date="2020-12-30T19:25:00Z">
        <w:r w:rsidR="009F0907">
          <w:rPr>
            <w:rFonts w:asciiTheme="minorHAnsi" w:hAnsiTheme="minorHAnsi" w:cstheme="minorHAnsi"/>
            <w:b/>
            <w:bCs/>
            <w:szCs w:val="22"/>
          </w:rPr>
          <w:t>incurred by the</w:t>
        </w:r>
      </w:ins>
      <w:ins w:id="669" w:author="Otar Antia" w:date="2020-12-25T04:04:00Z">
        <w:r w:rsidR="009938BC" w:rsidRPr="009F0907">
          <w:rPr>
            <w:rFonts w:asciiTheme="minorHAnsi" w:hAnsiTheme="minorHAnsi" w:cstheme="minorHAnsi"/>
            <w:b/>
            <w:bCs/>
            <w:szCs w:val="22"/>
          </w:rPr>
          <w:t xml:space="preserve"> Georgian National Tourism Administration</w:t>
        </w:r>
      </w:ins>
      <w:ins w:id="670" w:author="Nino Kvernadze" w:date="2020-12-30T19:25:00Z">
        <w:r w:rsidR="009F0907">
          <w:rPr>
            <w:rFonts w:asciiTheme="minorHAnsi" w:hAnsiTheme="minorHAnsi" w:cstheme="minorHAnsi"/>
            <w:b/>
            <w:bCs/>
            <w:szCs w:val="22"/>
          </w:rPr>
          <w:t xml:space="preserve">, to support </w:t>
        </w:r>
      </w:ins>
      <w:ins w:id="671" w:author="Nino Kvernadze" w:date="2020-12-30T19:24:00Z">
        <w:r w:rsidR="009F0907">
          <w:rPr>
            <w:rFonts w:asciiTheme="minorHAnsi" w:hAnsiTheme="minorHAnsi" w:cstheme="minorHAnsi"/>
            <w:b/>
            <w:bCs/>
            <w:szCs w:val="22"/>
          </w:rPr>
          <w:t>the Ministry of Finance</w:t>
        </w:r>
      </w:ins>
      <w:ins w:id="672" w:author="Nino Kvernadze" w:date="2020-12-30T19:25:00Z">
        <w:r w:rsidR="009F0907">
          <w:rPr>
            <w:rFonts w:asciiTheme="minorHAnsi" w:hAnsiTheme="minorHAnsi" w:cstheme="minorHAnsi"/>
            <w:b/>
            <w:bCs/>
            <w:szCs w:val="22"/>
          </w:rPr>
          <w:t xml:space="preserve"> and the </w:t>
        </w:r>
        <w:proofErr w:type="spellStart"/>
        <w:r w:rsidR="009F0907">
          <w:rPr>
            <w:rFonts w:asciiTheme="minorHAnsi" w:hAnsiTheme="minorHAnsi" w:cstheme="minorHAnsi"/>
            <w:b/>
            <w:bCs/>
            <w:szCs w:val="22"/>
          </w:rPr>
          <w:t>GoG</w:t>
        </w:r>
        <w:proofErr w:type="spellEnd"/>
        <w:r w:rsidR="009F0907">
          <w:rPr>
            <w:rFonts w:asciiTheme="minorHAnsi" w:hAnsiTheme="minorHAnsi" w:cstheme="minorHAnsi"/>
            <w:b/>
            <w:bCs/>
            <w:szCs w:val="22"/>
          </w:rPr>
          <w:t xml:space="preserve">. </w:t>
        </w:r>
      </w:ins>
    </w:p>
    <w:p w14:paraId="539FEBF8" w14:textId="77777777" w:rsidR="009938BC" w:rsidRDefault="009938BC" w:rsidP="009938BC">
      <w:pPr>
        <w:ind w:left="-24"/>
        <w:rPr>
          <w:ins w:id="673" w:author="Otar Antia" w:date="2020-12-25T04:04:00Z"/>
          <w:rFonts w:asciiTheme="minorHAnsi" w:hAnsiTheme="minorHAnsi" w:cstheme="minorHAnsi"/>
          <w:b/>
          <w:bCs/>
          <w:szCs w:val="22"/>
        </w:rPr>
      </w:pPr>
    </w:p>
    <w:p w14:paraId="392C79C9" w14:textId="77777777" w:rsidR="009938BC" w:rsidRPr="00E5102B" w:rsidRDefault="009938BC" w:rsidP="009938BC">
      <w:pPr>
        <w:ind w:left="-24"/>
        <w:rPr>
          <w:ins w:id="674" w:author="Otar Antia" w:date="2020-12-25T04:04:00Z"/>
          <w:rFonts w:asciiTheme="minorHAnsi" w:hAnsiTheme="minorHAnsi" w:cstheme="minorHAnsi"/>
          <w:szCs w:val="22"/>
        </w:rPr>
      </w:pPr>
      <w:ins w:id="675" w:author="Otar Antia" w:date="2020-12-25T04:04:00Z">
        <w:r>
          <w:rPr>
            <w:rFonts w:asciiTheme="minorHAnsi" w:hAnsiTheme="minorHAnsi" w:cstheme="minorHAnsi"/>
            <w:szCs w:val="22"/>
          </w:rPr>
          <w:t xml:space="preserve">As of December 2020, the GNTA has contracted 68 hotel facilities across the country for vacating hotel rooms for quarantine purposes. On initial stages of the </w:t>
        </w:r>
        <w:proofErr w:type="gramStart"/>
        <w:r>
          <w:rPr>
            <w:rFonts w:asciiTheme="minorHAnsi" w:hAnsiTheme="minorHAnsi" w:cstheme="minorHAnsi"/>
            <w:szCs w:val="22"/>
          </w:rPr>
          <w:t>outbreak</w:t>
        </w:r>
        <w:proofErr w:type="gramEnd"/>
        <w:r>
          <w:rPr>
            <w:rFonts w:asciiTheme="minorHAnsi" w:hAnsiTheme="minorHAnsi" w:cstheme="minorHAnsi"/>
            <w:szCs w:val="22"/>
          </w:rPr>
          <w:t xml:space="preserve"> the GNTA was proactively seeking for eligible hotel facilities to use as a quarantine space for citizens of Georgia upon their arrival to country from abroad. As of today, however, the Georgian National Tourism Administration has advanced and systematized the process of creating quarantine spaces in nonmedical facilities. The process </w:t>
        </w:r>
        <w:proofErr w:type="gramStart"/>
        <w:r>
          <w:rPr>
            <w:rFonts w:asciiTheme="minorHAnsi" w:hAnsiTheme="minorHAnsi" w:cstheme="minorHAnsi"/>
            <w:szCs w:val="22"/>
          </w:rPr>
          <w:t>is based</w:t>
        </w:r>
        <w:proofErr w:type="gramEnd"/>
        <w:r>
          <w:rPr>
            <w:rFonts w:asciiTheme="minorHAnsi" w:hAnsiTheme="minorHAnsi" w:cstheme="minorHAnsi"/>
            <w:szCs w:val="22"/>
          </w:rPr>
          <w:t xml:space="preserve"> on accomplishment of the following steps:</w:t>
        </w:r>
      </w:ins>
    </w:p>
    <w:p w14:paraId="7A48F50C" w14:textId="77777777" w:rsidR="009938BC" w:rsidRDefault="009938BC" w:rsidP="009938BC">
      <w:pPr>
        <w:pStyle w:val="ListParagraph"/>
        <w:ind w:left="360"/>
        <w:rPr>
          <w:ins w:id="676" w:author="Otar Antia" w:date="2020-12-25T04:04:00Z"/>
          <w:rFonts w:asciiTheme="minorHAnsi" w:hAnsiTheme="minorHAnsi" w:cstheme="minorHAnsi"/>
          <w:b/>
          <w:bCs/>
          <w:szCs w:val="22"/>
        </w:rPr>
      </w:pPr>
    </w:p>
    <w:p w14:paraId="5BEDD62D" w14:textId="77777777" w:rsidR="009938BC" w:rsidRDefault="009938BC" w:rsidP="009938BC">
      <w:pPr>
        <w:pStyle w:val="ListParagraph"/>
        <w:ind w:left="360"/>
        <w:rPr>
          <w:ins w:id="677" w:author="Otar Antia" w:date="2020-12-25T04:04:00Z"/>
          <w:rFonts w:asciiTheme="minorHAnsi" w:hAnsiTheme="minorHAnsi" w:cstheme="minorHAnsi"/>
          <w:szCs w:val="22"/>
        </w:rPr>
      </w:pPr>
      <w:ins w:id="678" w:author="Otar Antia" w:date="2020-12-25T04:04:00Z">
        <w:r>
          <w:rPr>
            <w:rFonts w:asciiTheme="minorHAnsi" w:hAnsiTheme="minorHAnsi" w:cstheme="minorHAnsi"/>
            <w:b/>
            <w:bCs/>
            <w:szCs w:val="22"/>
          </w:rPr>
          <w:t>Step 1</w:t>
        </w:r>
        <w:r>
          <w:rPr>
            <w:rFonts w:asciiTheme="minorHAnsi" w:hAnsiTheme="minorHAnsi" w:cstheme="minorHAnsi"/>
            <w:szCs w:val="22"/>
          </w:rPr>
          <w:t xml:space="preserve">: to </w:t>
        </w:r>
        <w:proofErr w:type="gramStart"/>
        <w:r>
          <w:rPr>
            <w:rFonts w:asciiTheme="minorHAnsi" w:hAnsiTheme="minorHAnsi" w:cstheme="minorHAnsi"/>
            <w:szCs w:val="22"/>
          </w:rPr>
          <w:t>partner</w:t>
        </w:r>
        <w:proofErr w:type="gramEnd"/>
        <w:r>
          <w:rPr>
            <w:rFonts w:asciiTheme="minorHAnsi" w:hAnsiTheme="minorHAnsi" w:cstheme="minorHAnsi"/>
            <w:szCs w:val="22"/>
          </w:rPr>
          <w:t xml:space="preserve"> with the GNTA and vacate rooms for quarantine, the hotel facilities are allowed to submit their interest, in a written form. No dedicated Request Form </w:t>
        </w:r>
        <w:proofErr w:type="gramStart"/>
        <w:r>
          <w:rPr>
            <w:rFonts w:asciiTheme="minorHAnsi" w:hAnsiTheme="minorHAnsi" w:cstheme="minorHAnsi"/>
            <w:szCs w:val="22"/>
          </w:rPr>
          <w:t>was developed</w:t>
        </w:r>
        <w:proofErr w:type="gramEnd"/>
        <w:r>
          <w:rPr>
            <w:rFonts w:asciiTheme="minorHAnsi" w:hAnsiTheme="minorHAnsi" w:cstheme="minorHAnsi"/>
            <w:szCs w:val="22"/>
          </w:rPr>
          <w:t xml:space="preserve"> by the GNTA. </w:t>
        </w:r>
      </w:ins>
    </w:p>
    <w:p w14:paraId="4E3E7043" w14:textId="77777777" w:rsidR="009938BC" w:rsidRDefault="009938BC" w:rsidP="009938BC">
      <w:pPr>
        <w:pStyle w:val="ListParagraph"/>
        <w:ind w:left="360"/>
        <w:rPr>
          <w:ins w:id="679" w:author="Otar Antia" w:date="2020-12-25T04:04:00Z"/>
          <w:rFonts w:asciiTheme="minorHAnsi" w:hAnsiTheme="minorHAnsi" w:cstheme="minorHAnsi"/>
          <w:szCs w:val="22"/>
        </w:rPr>
      </w:pPr>
    </w:p>
    <w:p w14:paraId="0D464F9D" w14:textId="4413AB80" w:rsidR="00022173" w:rsidRDefault="009938BC" w:rsidP="009938BC">
      <w:pPr>
        <w:pStyle w:val="ListParagraph"/>
        <w:ind w:left="360"/>
        <w:rPr>
          <w:ins w:id="680" w:author="Otar Antia" w:date="2020-12-30T18:20:00Z"/>
          <w:rFonts w:asciiTheme="minorHAnsi" w:hAnsiTheme="minorHAnsi" w:cstheme="minorHAnsi"/>
          <w:szCs w:val="22"/>
        </w:rPr>
      </w:pPr>
      <w:ins w:id="681" w:author="Otar Antia" w:date="2020-12-25T04:04:00Z">
        <w:r>
          <w:rPr>
            <w:rFonts w:asciiTheme="minorHAnsi" w:hAnsiTheme="minorHAnsi" w:cstheme="minorHAnsi"/>
            <w:b/>
            <w:bCs/>
            <w:szCs w:val="22"/>
          </w:rPr>
          <w:t xml:space="preserve">Step 2: </w:t>
        </w:r>
        <w:r>
          <w:rPr>
            <w:rFonts w:asciiTheme="minorHAnsi" w:hAnsiTheme="minorHAnsi" w:cstheme="minorHAnsi"/>
            <w:szCs w:val="22"/>
          </w:rPr>
          <w:t xml:space="preserve">As soon as the requests from the hotels </w:t>
        </w:r>
        <w:proofErr w:type="gramStart"/>
        <w:r>
          <w:rPr>
            <w:rFonts w:asciiTheme="minorHAnsi" w:hAnsiTheme="minorHAnsi" w:cstheme="minorHAnsi"/>
            <w:szCs w:val="22"/>
          </w:rPr>
          <w:t>are received</w:t>
        </w:r>
        <w:proofErr w:type="gramEnd"/>
        <w:r>
          <w:rPr>
            <w:rFonts w:asciiTheme="minorHAnsi" w:hAnsiTheme="minorHAnsi" w:cstheme="minorHAnsi"/>
            <w:szCs w:val="22"/>
          </w:rPr>
          <w:t xml:space="preserve">, the representatives of GNTA and State Security Police perform field visits to ensure, that hotel facility comply with the requirements defined in Appendix F. </w:t>
        </w:r>
      </w:ins>
      <w:ins w:id="682" w:author="Otar Antia" w:date="2020-12-30T18:20:00Z">
        <w:r w:rsidR="00022173">
          <w:rPr>
            <w:rFonts w:asciiTheme="minorHAnsi" w:hAnsiTheme="minorHAnsi" w:cstheme="minorHAnsi"/>
            <w:szCs w:val="22"/>
          </w:rPr>
          <w:t xml:space="preserve">The requirements </w:t>
        </w:r>
        <w:proofErr w:type="gramStart"/>
        <w:r w:rsidR="00022173">
          <w:rPr>
            <w:rFonts w:asciiTheme="minorHAnsi" w:hAnsiTheme="minorHAnsi" w:cstheme="minorHAnsi"/>
            <w:szCs w:val="22"/>
          </w:rPr>
          <w:t xml:space="preserve">were developed and provided to the GNTA by </w:t>
        </w:r>
      </w:ins>
      <w:ins w:id="683" w:author="Otar Antia" w:date="2020-12-30T18:21:00Z">
        <w:r w:rsidR="00022173">
          <w:rPr>
            <w:rFonts w:asciiTheme="minorHAnsi" w:hAnsiTheme="minorHAnsi" w:cstheme="minorHAnsi"/>
            <w:szCs w:val="22"/>
          </w:rPr>
          <w:t>the Policy Department of the Ministry of Internally Displaced Persons from the Occu</w:t>
        </w:r>
      </w:ins>
      <w:ins w:id="684" w:author="Otar Antia" w:date="2020-12-30T18:22:00Z">
        <w:r w:rsidR="00022173">
          <w:rPr>
            <w:rFonts w:asciiTheme="minorHAnsi" w:hAnsiTheme="minorHAnsi" w:cstheme="minorHAnsi"/>
            <w:szCs w:val="22"/>
          </w:rPr>
          <w:t>pied Territories, Labour, Health and Social Affairs of Georgia</w:t>
        </w:r>
        <w:proofErr w:type="gramEnd"/>
        <w:r w:rsidR="00022173">
          <w:rPr>
            <w:rFonts w:asciiTheme="minorHAnsi" w:hAnsiTheme="minorHAnsi" w:cstheme="minorHAnsi"/>
            <w:szCs w:val="22"/>
          </w:rPr>
          <w:t>.</w:t>
        </w:r>
      </w:ins>
    </w:p>
    <w:p w14:paraId="5D2C3C9E" w14:textId="77777777" w:rsidR="00022173" w:rsidRDefault="00022173" w:rsidP="009938BC">
      <w:pPr>
        <w:pStyle w:val="ListParagraph"/>
        <w:ind w:left="360"/>
        <w:rPr>
          <w:ins w:id="685" w:author="Otar Antia" w:date="2020-12-30T18:20:00Z"/>
          <w:rFonts w:asciiTheme="minorHAnsi" w:hAnsiTheme="minorHAnsi" w:cstheme="minorHAnsi"/>
          <w:szCs w:val="22"/>
        </w:rPr>
      </w:pPr>
    </w:p>
    <w:p w14:paraId="4C65941A" w14:textId="1151E18B" w:rsidR="009938BC" w:rsidRPr="00E5102B" w:rsidRDefault="009938BC" w:rsidP="009938BC">
      <w:pPr>
        <w:pStyle w:val="ListParagraph"/>
        <w:ind w:left="360"/>
        <w:rPr>
          <w:ins w:id="686" w:author="Otar Antia" w:date="2020-12-25T04:04:00Z"/>
          <w:rFonts w:asciiTheme="minorHAnsi" w:hAnsiTheme="minorHAnsi" w:cstheme="minorHAnsi"/>
          <w:szCs w:val="22"/>
          <w:lang w:val="ka-GE"/>
        </w:rPr>
      </w:pPr>
      <w:ins w:id="687" w:author="Otar Antia" w:date="2020-12-25T04:04:00Z">
        <w:r>
          <w:rPr>
            <w:rFonts w:asciiTheme="minorHAnsi" w:hAnsiTheme="minorHAnsi" w:cstheme="minorHAnsi"/>
            <w:szCs w:val="22"/>
          </w:rPr>
          <w:t xml:space="preserve">On the other hand, representatives of the State Security Police, </w:t>
        </w:r>
        <w:proofErr w:type="gramStart"/>
        <w:r>
          <w:rPr>
            <w:rFonts w:asciiTheme="minorHAnsi" w:hAnsiTheme="minorHAnsi" w:cstheme="minorHAnsi"/>
            <w:szCs w:val="22"/>
          </w:rPr>
          <w:t>ensure,</w:t>
        </w:r>
        <w:proofErr w:type="gramEnd"/>
        <w:r>
          <w:rPr>
            <w:rFonts w:asciiTheme="minorHAnsi" w:hAnsiTheme="minorHAnsi" w:cstheme="minorHAnsi"/>
            <w:szCs w:val="22"/>
          </w:rPr>
          <w:t xml:space="preserve"> that the facility can be secured from exit/entry of unauthorised persons and persons placed in quarantine on the territory of the hotel</w:t>
        </w:r>
        <w:r>
          <w:rPr>
            <w:rFonts w:asciiTheme="minorHAnsi" w:hAnsiTheme="minorHAnsi" w:cstheme="minorHAnsi"/>
            <w:szCs w:val="22"/>
            <w:lang w:val="ka-GE"/>
          </w:rPr>
          <w:t>.</w:t>
        </w:r>
      </w:ins>
    </w:p>
    <w:p w14:paraId="6FEF9A82" w14:textId="77777777" w:rsidR="009938BC" w:rsidRDefault="009938BC" w:rsidP="009938BC">
      <w:pPr>
        <w:pStyle w:val="ListParagraph"/>
        <w:ind w:left="360"/>
        <w:rPr>
          <w:ins w:id="688" w:author="Otar Antia" w:date="2020-12-25T04:04:00Z"/>
          <w:rFonts w:asciiTheme="minorHAnsi" w:hAnsiTheme="minorHAnsi" w:cstheme="minorHAnsi"/>
          <w:szCs w:val="22"/>
        </w:rPr>
      </w:pPr>
    </w:p>
    <w:p w14:paraId="56077119" w14:textId="77777777" w:rsidR="009938BC" w:rsidRDefault="009938BC" w:rsidP="009938BC">
      <w:pPr>
        <w:pStyle w:val="ListParagraph"/>
        <w:ind w:left="360"/>
        <w:rPr>
          <w:ins w:id="689" w:author="Otar Antia" w:date="2020-12-25T04:04:00Z"/>
          <w:rFonts w:asciiTheme="minorHAnsi" w:hAnsiTheme="minorHAnsi" w:cstheme="minorHAnsi"/>
          <w:szCs w:val="22"/>
        </w:rPr>
      </w:pPr>
      <w:ins w:id="690" w:author="Otar Antia" w:date="2020-12-25T04:04:00Z">
        <w:r>
          <w:rPr>
            <w:rFonts w:asciiTheme="minorHAnsi" w:hAnsiTheme="minorHAnsi" w:cstheme="minorHAnsi"/>
            <w:b/>
            <w:bCs/>
            <w:szCs w:val="22"/>
          </w:rPr>
          <w:t>Step 3:</w:t>
        </w:r>
        <w:r>
          <w:rPr>
            <w:rFonts w:asciiTheme="minorHAnsi" w:hAnsiTheme="minorHAnsi" w:cstheme="minorHAnsi"/>
            <w:szCs w:val="22"/>
          </w:rPr>
          <w:t xml:space="preserve"> </w:t>
        </w:r>
        <w:proofErr w:type="gramStart"/>
        <w:r>
          <w:rPr>
            <w:rFonts w:asciiTheme="minorHAnsi" w:hAnsiTheme="minorHAnsi" w:cstheme="minorHAnsi"/>
            <w:szCs w:val="22"/>
          </w:rPr>
          <w:t>As soon as the eligibility of the hotel facility is approved by the representatives of the GNTA and the SSP</w:t>
        </w:r>
        <w:proofErr w:type="gramEnd"/>
        <w:r>
          <w:rPr>
            <w:rFonts w:asciiTheme="minorHAnsi" w:hAnsiTheme="minorHAnsi" w:cstheme="minorHAnsi"/>
            <w:szCs w:val="22"/>
          </w:rPr>
          <w:t>, the representatives of the NCDC visit the facilities and conduct trainings for the staff.</w:t>
        </w:r>
      </w:ins>
    </w:p>
    <w:p w14:paraId="768AC04B" w14:textId="77777777" w:rsidR="009938BC" w:rsidRDefault="009938BC" w:rsidP="009938BC">
      <w:pPr>
        <w:pStyle w:val="ListParagraph"/>
        <w:ind w:left="360"/>
        <w:rPr>
          <w:ins w:id="691" w:author="Otar Antia" w:date="2020-12-25T04:04:00Z"/>
          <w:rFonts w:asciiTheme="minorHAnsi" w:hAnsiTheme="minorHAnsi" w:cstheme="minorHAnsi"/>
          <w:szCs w:val="22"/>
        </w:rPr>
      </w:pPr>
    </w:p>
    <w:p w14:paraId="43FFF2E2" w14:textId="61ACE09D" w:rsidR="009938BC" w:rsidRDefault="009938BC" w:rsidP="009938BC">
      <w:pPr>
        <w:pStyle w:val="ListParagraph"/>
        <w:ind w:left="360"/>
        <w:rPr>
          <w:ins w:id="692" w:author="Otar Antia" w:date="2020-12-25T04:04:00Z"/>
          <w:rFonts w:asciiTheme="minorHAnsi" w:hAnsiTheme="minorHAnsi" w:cstheme="minorHAnsi"/>
          <w:szCs w:val="22"/>
        </w:rPr>
      </w:pPr>
      <w:ins w:id="693" w:author="Otar Antia" w:date="2020-12-25T04:04:00Z">
        <w:r>
          <w:rPr>
            <w:rFonts w:asciiTheme="minorHAnsi" w:hAnsiTheme="minorHAnsi" w:cstheme="minorHAnsi"/>
            <w:b/>
            <w:bCs/>
            <w:szCs w:val="22"/>
          </w:rPr>
          <w:lastRenderedPageBreak/>
          <w:t>Step 4:</w:t>
        </w:r>
        <w:r>
          <w:rPr>
            <w:rFonts w:asciiTheme="minorHAnsi" w:hAnsiTheme="minorHAnsi" w:cstheme="minorHAnsi"/>
            <w:szCs w:val="22"/>
          </w:rPr>
          <w:t xml:space="preserve"> GNTA signs contract with the eligible hotel facilities according to the article 10 (3) b of the Law of Georgia ‘’On Public Procurements’’ and Decrees N538, dated March 13, 2020 and N554, dated March 18, 2020 of the Government of Georgia (Appendix </w:t>
        </w:r>
      </w:ins>
      <w:ins w:id="694" w:author="Otar Antia" w:date="2020-12-30T16:06:00Z">
        <w:r w:rsidR="00661149">
          <w:rPr>
            <w:rFonts w:asciiTheme="minorHAnsi" w:hAnsiTheme="minorHAnsi" w:cstheme="minorHAnsi"/>
            <w:szCs w:val="22"/>
          </w:rPr>
          <w:t>G</w:t>
        </w:r>
      </w:ins>
      <w:ins w:id="695" w:author="Otar Antia" w:date="2020-12-25T04:04:00Z">
        <w:r>
          <w:rPr>
            <w:rFonts w:asciiTheme="minorHAnsi" w:hAnsiTheme="minorHAnsi" w:cstheme="minorHAnsi"/>
            <w:szCs w:val="22"/>
          </w:rPr>
          <w:t>). In addition, GNTA assigns dedicated Coordinator for each hotel, as a focal point. Moreover, Coordinators are supervising the whole cycle of the of service delivery process</w:t>
        </w:r>
      </w:ins>
    </w:p>
    <w:p w14:paraId="4D15A8D5" w14:textId="77777777" w:rsidR="009938BC" w:rsidRDefault="009938BC" w:rsidP="009938BC">
      <w:pPr>
        <w:pStyle w:val="ListParagraph"/>
        <w:ind w:left="360"/>
        <w:rPr>
          <w:ins w:id="696" w:author="Otar Antia" w:date="2020-12-25T04:04:00Z"/>
          <w:rFonts w:asciiTheme="minorHAnsi" w:hAnsiTheme="minorHAnsi" w:cstheme="minorHAnsi"/>
          <w:szCs w:val="22"/>
        </w:rPr>
      </w:pPr>
    </w:p>
    <w:p w14:paraId="52FAE053" w14:textId="77777777" w:rsidR="009938BC" w:rsidRDefault="009938BC" w:rsidP="009938BC">
      <w:pPr>
        <w:pStyle w:val="ListParagraph"/>
        <w:ind w:left="360"/>
        <w:rPr>
          <w:ins w:id="697" w:author="Otar Antia" w:date="2020-12-25T04:04:00Z"/>
          <w:rFonts w:asciiTheme="minorHAnsi" w:hAnsiTheme="minorHAnsi" w:cstheme="minorHAnsi"/>
          <w:szCs w:val="22"/>
        </w:rPr>
      </w:pPr>
      <w:ins w:id="698" w:author="Otar Antia" w:date="2020-12-25T04:04:00Z">
        <w:r>
          <w:rPr>
            <w:rFonts w:asciiTheme="minorHAnsi" w:hAnsiTheme="minorHAnsi" w:cstheme="minorHAnsi"/>
            <w:b/>
            <w:bCs/>
            <w:szCs w:val="22"/>
          </w:rPr>
          <w:t>Step 5</w:t>
        </w:r>
        <w:r>
          <w:rPr>
            <w:rFonts w:asciiTheme="minorHAnsi" w:hAnsiTheme="minorHAnsi" w:cstheme="minorHAnsi"/>
            <w:szCs w:val="22"/>
          </w:rPr>
          <w:t xml:space="preserve">: Representatives of Feedback and Analysis division at GNTA conduct regular monitoring of service provision process remotely, primarily over the phone. For increasing the effectiveness of the control mechanisms, individuals from all quarantine zones are selected randomly and contacted every week to ensure, that the quality of delivered services are in compliance with the standards defined in the contract </w:t>
        </w:r>
      </w:ins>
    </w:p>
    <w:p w14:paraId="7D7CAE09" w14:textId="77777777" w:rsidR="009938BC" w:rsidRDefault="009938BC" w:rsidP="009938BC">
      <w:pPr>
        <w:pStyle w:val="ListParagraph"/>
        <w:ind w:left="360"/>
        <w:rPr>
          <w:ins w:id="699" w:author="Otar Antia" w:date="2020-12-25T04:04:00Z"/>
          <w:rFonts w:asciiTheme="minorHAnsi" w:hAnsiTheme="minorHAnsi" w:cstheme="minorHAnsi"/>
          <w:szCs w:val="22"/>
        </w:rPr>
      </w:pPr>
    </w:p>
    <w:p w14:paraId="332D7FF6" w14:textId="127BF17E" w:rsidR="009938BC" w:rsidRDefault="009938BC" w:rsidP="009938BC">
      <w:pPr>
        <w:pStyle w:val="ListParagraph"/>
        <w:ind w:left="360"/>
        <w:rPr>
          <w:ins w:id="700" w:author="Otar Antia" w:date="2020-12-25T04:04:00Z"/>
          <w:rFonts w:asciiTheme="minorHAnsi" w:hAnsiTheme="minorHAnsi" w:cstheme="minorHAnsi"/>
          <w:szCs w:val="22"/>
        </w:rPr>
      </w:pPr>
      <w:ins w:id="701" w:author="Otar Antia" w:date="2020-12-25T04:04:00Z">
        <w:r>
          <w:rPr>
            <w:rFonts w:asciiTheme="minorHAnsi" w:hAnsiTheme="minorHAnsi" w:cstheme="minorHAnsi"/>
            <w:b/>
            <w:bCs/>
            <w:szCs w:val="22"/>
          </w:rPr>
          <w:t>Step 6</w:t>
        </w:r>
        <w:r>
          <w:rPr>
            <w:rFonts w:asciiTheme="minorHAnsi" w:hAnsiTheme="minorHAnsi" w:cstheme="minorHAnsi"/>
            <w:szCs w:val="22"/>
          </w:rPr>
          <w:t xml:space="preserve">: the invoices (Appendix </w:t>
        </w:r>
      </w:ins>
      <w:ins w:id="702" w:author="Otar Antia" w:date="2020-12-30T16:06:00Z">
        <w:r w:rsidR="00661149">
          <w:rPr>
            <w:rFonts w:asciiTheme="minorHAnsi" w:hAnsiTheme="minorHAnsi" w:cstheme="minorHAnsi"/>
            <w:szCs w:val="22"/>
          </w:rPr>
          <w:t>H</w:t>
        </w:r>
      </w:ins>
      <w:ins w:id="703" w:author="Otar Antia" w:date="2020-12-25T04:04:00Z">
        <w:r>
          <w:rPr>
            <w:rFonts w:asciiTheme="minorHAnsi" w:hAnsiTheme="minorHAnsi" w:cstheme="minorHAnsi"/>
            <w:szCs w:val="22"/>
          </w:rPr>
          <w:t xml:space="preserve">) from the Service Providers </w:t>
        </w:r>
        <w:proofErr w:type="gramStart"/>
        <w:r>
          <w:rPr>
            <w:rFonts w:asciiTheme="minorHAnsi" w:hAnsiTheme="minorHAnsi" w:cstheme="minorHAnsi"/>
            <w:szCs w:val="22"/>
          </w:rPr>
          <w:t>are received</w:t>
        </w:r>
        <w:proofErr w:type="gramEnd"/>
        <w:r>
          <w:rPr>
            <w:rFonts w:asciiTheme="minorHAnsi" w:hAnsiTheme="minorHAnsi" w:cstheme="minorHAnsi"/>
            <w:szCs w:val="22"/>
          </w:rPr>
          <w:t xml:space="preserve"> on a weekly basis. </w:t>
        </w:r>
        <w:proofErr w:type="gramStart"/>
        <w:r>
          <w:rPr>
            <w:rFonts w:asciiTheme="minorHAnsi" w:hAnsiTheme="minorHAnsi" w:cstheme="minorHAnsi"/>
            <w:szCs w:val="22"/>
          </w:rPr>
          <w:t>Information provided in the invoice are checked by relevant Coordinator together with Procurement Officers of the GNTA</w:t>
        </w:r>
        <w:proofErr w:type="gramEnd"/>
        <w:r>
          <w:rPr>
            <w:rFonts w:asciiTheme="minorHAnsi" w:hAnsiTheme="minorHAnsi" w:cstheme="minorHAnsi"/>
            <w:szCs w:val="22"/>
          </w:rPr>
          <w:t xml:space="preserve">. </w:t>
        </w:r>
      </w:ins>
    </w:p>
    <w:p w14:paraId="7392E166" w14:textId="77777777" w:rsidR="009938BC" w:rsidRDefault="009938BC" w:rsidP="009938BC">
      <w:pPr>
        <w:pStyle w:val="ListParagraph"/>
        <w:ind w:left="360"/>
        <w:rPr>
          <w:ins w:id="704" w:author="Otar Antia" w:date="2020-12-25T04:04:00Z"/>
          <w:rFonts w:asciiTheme="minorHAnsi" w:hAnsiTheme="minorHAnsi" w:cstheme="minorHAnsi"/>
          <w:szCs w:val="22"/>
        </w:rPr>
      </w:pPr>
    </w:p>
    <w:p w14:paraId="64DDE882" w14:textId="77777777" w:rsidR="009938BC" w:rsidRDefault="009938BC" w:rsidP="009938BC">
      <w:pPr>
        <w:pStyle w:val="ListParagraph"/>
        <w:ind w:left="360"/>
        <w:rPr>
          <w:ins w:id="705" w:author="Otar Antia" w:date="2020-12-25T04:04:00Z"/>
          <w:rFonts w:asciiTheme="minorHAnsi" w:hAnsiTheme="minorHAnsi" w:cstheme="minorHAnsi"/>
          <w:szCs w:val="22"/>
        </w:rPr>
      </w:pPr>
      <w:ins w:id="706" w:author="Otar Antia" w:date="2020-12-25T04:04:00Z">
        <w:r>
          <w:rPr>
            <w:rFonts w:asciiTheme="minorHAnsi" w:hAnsiTheme="minorHAnsi" w:cstheme="minorHAnsi"/>
            <w:szCs w:val="22"/>
          </w:rPr>
          <w:t xml:space="preserve">In case of approval by the Coordinator and Procurement Officer, the GNTA prepares the Delivery Acceptance Certificate, and the document </w:t>
        </w:r>
        <w:proofErr w:type="gramStart"/>
        <w:r>
          <w:rPr>
            <w:rFonts w:asciiTheme="minorHAnsi" w:hAnsiTheme="minorHAnsi" w:cstheme="minorHAnsi"/>
            <w:szCs w:val="22"/>
          </w:rPr>
          <w:t>is transferred</w:t>
        </w:r>
        <w:proofErr w:type="gramEnd"/>
        <w:r>
          <w:rPr>
            <w:rFonts w:asciiTheme="minorHAnsi" w:hAnsiTheme="minorHAnsi" w:cstheme="minorHAnsi"/>
            <w:szCs w:val="22"/>
          </w:rPr>
          <w:t xml:space="preserve"> to the beneficiary hotel for signature</w:t>
        </w:r>
      </w:ins>
    </w:p>
    <w:p w14:paraId="302DB724" w14:textId="77777777" w:rsidR="009938BC" w:rsidRDefault="009938BC" w:rsidP="009938BC">
      <w:pPr>
        <w:pStyle w:val="ListParagraph"/>
        <w:ind w:left="360"/>
        <w:rPr>
          <w:ins w:id="707" w:author="Otar Antia" w:date="2020-12-25T04:04:00Z"/>
          <w:rFonts w:asciiTheme="minorHAnsi" w:hAnsiTheme="minorHAnsi" w:cstheme="minorHAnsi"/>
          <w:szCs w:val="22"/>
        </w:rPr>
      </w:pPr>
    </w:p>
    <w:p w14:paraId="64D7B9D7" w14:textId="77777777" w:rsidR="009938BC" w:rsidRDefault="009938BC" w:rsidP="009938BC">
      <w:pPr>
        <w:pStyle w:val="ListParagraph"/>
        <w:ind w:left="360"/>
        <w:rPr>
          <w:ins w:id="708" w:author="Otar Antia" w:date="2020-12-25T04:04:00Z"/>
          <w:rFonts w:asciiTheme="minorHAnsi" w:hAnsiTheme="minorHAnsi" w:cstheme="minorHAnsi"/>
          <w:szCs w:val="22"/>
        </w:rPr>
      </w:pPr>
      <w:ins w:id="709" w:author="Otar Antia" w:date="2020-12-25T04:04:00Z">
        <w:r>
          <w:rPr>
            <w:rFonts w:asciiTheme="minorHAnsi" w:hAnsiTheme="minorHAnsi" w:cstheme="minorHAnsi"/>
            <w:szCs w:val="22"/>
          </w:rPr>
          <w:t xml:space="preserve">In case of non-approval, additional information </w:t>
        </w:r>
        <w:proofErr w:type="gramStart"/>
        <w:r>
          <w:rPr>
            <w:rFonts w:asciiTheme="minorHAnsi" w:hAnsiTheme="minorHAnsi" w:cstheme="minorHAnsi"/>
            <w:szCs w:val="22"/>
          </w:rPr>
          <w:t>is requested</w:t>
        </w:r>
        <w:proofErr w:type="gramEnd"/>
        <w:r>
          <w:rPr>
            <w:rFonts w:asciiTheme="minorHAnsi" w:hAnsiTheme="minorHAnsi" w:cstheme="minorHAnsi"/>
            <w:szCs w:val="22"/>
          </w:rPr>
          <w:t xml:space="preserve"> by GNTA for further clarifications</w:t>
        </w:r>
      </w:ins>
    </w:p>
    <w:p w14:paraId="43015E2C" w14:textId="77777777" w:rsidR="009938BC" w:rsidRDefault="009938BC" w:rsidP="009938BC">
      <w:pPr>
        <w:pStyle w:val="ListParagraph"/>
        <w:ind w:left="360"/>
        <w:rPr>
          <w:ins w:id="710" w:author="Otar Antia" w:date="2020-12-25T04:04:00Z"/>
          <w:rFonts w:asciiTheme="minorHAnsi" w:hAnsiTheme="minorHAnsi" w:cstheme="minorHAnsi"/>
          <w:szCs w:val="22"/>
        </w:rPr>
      </w:pPr>
    </w:p>
    <w:p w14:paraId="26869B7F" w14:textId="77777777" w:rsidR="009938BC" w:rsidRDefault="009938BC" w:rsidP="009938BC">
      <w:pPr>
        <w:pStyle w:val="ListParagraph"/>
        <w:ind w:left="360"/>
        <w:rPr>
          <w:ins w:id="711" w:author="Otar Antia" w:date="2020-12-25T04:04:00Z"/>
          <w:rFonts w:asciiTheme="minorHAnsi" w:hAnsiTheme="minorHAnsi" w:cstheme="minorHAnsi"/>
          <w:szCs w:val="22"/>
        </w:rPr>
      </w:pPr>
      <w:ins w:id="712" w:author="Otar Antia" w:date="2020-12-25T04:04:00Z">
        <w:r>
          <w:rPr>
            <w:rFonts w:asciiTheme="minorHAnsi" w:hAnsiTheme="minorHAnsi" w:cstheme="minorHAnsi"/>
            <w:b/>
            <w:bCs/>
            <w:szCs w:val="22"/>
          </w:rPr>
          <w:t>Step 7:</w:t>
        </w:r>
        <w:r>
          <w:rPr>
            <w:rFonts w:asciiTheme="minorHAnsi" w:hAnsiTheme="minorHAnsi" w:cstheme="minorHAnsi"/>
            <w:szCs w:val="22"/>
          </w:rPr>
          <w:t xml:space="preserve"> Finance team of the GNTA performs payment based on the Delivery and Acceptance Certificate and Invoice. According to the contracts, the payment of costs of the service received occurs within 10 working days from the date of invoicing, drawing up of the delivery and acceptance certificate and submission of detailed tax invoice (in case of the VAT)</w:t>
        </w:r>
      </w:ins>
    </w:p>
    <w:p w14:paraId="150824FD" w14:textId="77777777" w:rsidR="009938BC" w:rsidRDefault="009938BC" w:rsidP="009938BC">
      <w:pPr>
        <w:pStyle w:val="ListParagraph"/>
        <w:ind w:left="360"/>
        <w:rPr>
          <w:ins w:id="713" w:author="Otar Antia" w:date="2020-12-25T04:04:00Z"/>
          <w:rFonts w:asciiTheme="minorHAnsi" w:hAnsiTheme="minorHAnsi" w:cstheme="minorHAnsi"/>
          <w:szCs w:val="22"/>
        </w:rPr>
      </w:pPr>
    </w:p>
    <w:p w14:paraId="747FCD2E" w14:textId="0F020052" w:rsidR="009938BC" w:rsidRPr="00E5102B" w:rsidRDefault="009938BC" w:rsidP="009938BC">
      <w:pPr>
        <w:pStyle w:val="ListParagraph"/>
        <w:ind w:left="0"/>
        <w:rPr>
          <w:ins w:id="714" w:author="Otar Antia" w:date="2020-12-25T04:04:00Z"/>
          <w:rFonts w:asciiTheme="minorHAnsi" w:hAnsiTheme="minorHAnsi" w:cstheme="minorHAnsi"/>
          <w:szCs w:val="22"/>
        </w:rPr>
      </w:pPr>
      <w:ins w:id="715" w:author="Otar Antia" w:date="2020-12-25T04:04:00Z">
        <w:r>
          <w:rPr>
            <w:rFonts w:asciiTheme="minorHAnsi" w:hAnsiTheme="minorHAnsi" w:cstheme="minorHAnsi"/>
            <w:szCs w:val="22"/>
          </w:rPr>
          <w:t xml:space="preserve">It is worth noting, that </w:t>
        </w:r>
        <w:r>
          <w:rPr>
            <w:rFonts w:asciiTheme="minorHAnsi" w:hAnsiTheme="minorHAnsi" w:cstheme="minorHAnsi"/>
            <w:szCs w:val="22"/>
            <w:lang w:val="en-US"/>
          </w:rPr>
          <w:t xml:space="preserve">following </w:t>
        </w:r>
        <w:r>
          <w:rPr>
            <w:rFonts w:asciiTheme="minorHAnsi" w:hAnsiTheme="minorHAnsi" w:cstheme="minorHAnsi"/>
            <w:szCs w:val="22"/>
          </w:rPr>
          <w:t>f</w:t>
        </w:r>
      </w:ins>
      <w:ins w:id="716" w:author="Nino Kvernadze" w:date="2020-12-30T01:25:00Z">
        <w:r w:rsidR="007C556E">
          <w:rPr>
            <w:rFonts w:asciiTheme="minorHAnsi" w:hAnsiTheme="minorHAnsi" w:cstheme="minorHAnsi"/>
            <w:szCs w:val="22"/>
          </w:rPr>
          <w:t>ive</w:t>
        </w:r>
      </w:ins>
      <w:ins w:id="717" w:author="Otar Antia" w:date="2020-12-25T04:04:00Z">
        <w:r>
          <w:rPr>
            <w:rFonts w:asciiTheme="minorHAnsi" w:hAnsiTheme="minorHAnsi" w:cstheme="minorHAnsi"/>
            <w:szCs w:val="22"/>
          </w:rPr>
          <w:t xml:space="preserve"> hotel</w:t>
        </w:r>
      </w:ins>
      <w:ins w:id="718" w:author="Nino Kvernadze" w:date="2020-12-30T01:25:00Z">
        <w:r w:rsidR="007C556E">
          <w:rPr>
            <w:rFonts w:asciiTheme="minorHAnsi" w:hAnsiTheme="minorHAnsi" w:cstheme="minorHAnsi"/>
            <w:szCs w:val="22"/>
            <w:lang w:val="en-US"/>
          </w:rPr>
          <w:t>S</w:t>
        </w:r>
      </w:ins>
      <w:ins w:id="719" w:author="Otar Antia" w:date="2020-12-25T04:04:00Z">
        <w:r>
          <w:rPr>
            <w:rFonts w:asciiTheme="minorHAnsi" w:hAnsiTheme="minorHAnsi" w:cstheme="minorHAnsi"/>
            <w:szCs w:val="22"/>
          </w:rPr>
          <w:t xml:space="preserve">: (1) ‘Sheraton Grande </w:t>
        </w:r>
        <w:proofErr w:type="spellStart"/>
        <w:r>
          <w:rPr>
            <w:rFonts w:asciiTheme="minorHAnsi" w:hAnsiTheme="minorHAnsi" w:cstheme="minorHAnsi"/>
            <w:szCs w:val="22"/>
          </w:rPr>
          <w:t>Metekhi</w:t>
        </w:r>
        <w:proofErr w:type="spellEnd"/>
        <w:r>
          <w:rPr>
            <w:rFonts w:asciiTheme="minorHAnsi" w:hAnsiTheme="minorHAnsi" w:cstheme="minorHAnsi"/>
            <w:szCs w:val="22"/>
          </w:rPr>
          <w:t xml:space="preserve"> Hotel’; (2) ‘</w:t>
        </w:r>
        <w:proofErr w:type="spellStart"/>
        <w:r>
          <w:rPr>
            <w:rFonts w:asciiTheme="minorHAnsi" w:hAnsiTheme="minorHAnsi" w:cstheme="minorHAnsi"/>
            <w:szCs w:val="22"/>
          </w:rPr>
          <w:t>Moxy</w:t>
        </w:r>
        <w:proofErr w:type="spellEnd"/>
        <w:r>
          <w:rPr>
            <w:rFonts w:asciiTheme="minorHAnsi" w:hAnsiTheme="minorHAnsi" w:cstheme="minorHAnsi"/>
            <w:szCs w:val="22"/>
          </w:rPr>
          <w:t xml:space="preserve">’; (3) ‘IBIS Styles Tbilisi </w:t>
        </w:r>
        <w:proofErr w:type="spellStart"/>
        <w:r>
          <w:rPr>
            <w:rFonts w:asciiTheme="minorHAnsi" w:hAnsiTheme="minorHAnsi" w:cstheme="minorHAnsi"/>
            <w:szCs w:val="22"/>
          </w:rPr>
          <w:t>Center</w:t>
        </w:r>
        <w:proofErr w:type="spellEnd"/>
        <w:r>
          <w:rPr>
            <w:rFonts w:asciiTheme="minorHAnsi" w:hAnsiTheme="minorHAnsi" w:cstheme="minorHAnsi"/>
            <w:szCs w:val="22"/>
          </w:rPr>
          <w:t>’; (4) ‘</w:t>
        </w:r>
        <w:proofErr w:type="spellStart"/>
        <w:r>
          <w:rPr>
            <w:rFonts w:asciiTheme="minorHAnsi" w:hAnsiTheme="minorHAnsi" w:cstheme="minorHAnsi"/>
            <w:szCs w:val="22"/>
          </w:rPr>
          <w:t>Ambasadori</w:t>
        </w:r>
        <w:proofErr w:type="spellEnd"/>
        <w:r>
          <w:rPr>
            <w:rFonts w:asciiTheme="minorHAnsi" w:hAnsiTheme="minorHAnsi" w:cstheme="minorHAnsi"/>
            <w:szCs w:val="22"/>
          </w:rPr>
          <w:t xml:space="preserve"> </w:t>
        </w:r>
        <w:proofErr w:type="spellStart"/>
        <w:r>
          <w:rPr>
            <w:rFonts w:asciiTheme="minorHAnsi" w:hAnsiTheme="minorHAnsi" w:cstheme="minorHAnsi"/>
            <w:szCs w:val="22"/>
          </w:rPr>
          <w:t>Kachreti</w:t>
        </w:r>
        <w:proofErr w:type="spellEnd"/>
        <w:r>
          <w:rPr>
            <w:rFonts w:asciiTheme="minorHAnsi" w:hAnsiTheme="minorHAnsi" w:cstheme="minorHAnsi"/>
            <w:szCs w:val="22"/>
          </w:rPr>
          <w:t>’; (5) ‘</w:t>
        </w:r>
        <w:proofErr w:type="spellStart"/>
        <w:r>
          <w:rPr>
            <w:rFonts w:asciiTheme="minorHAnsi" w:hAnsiTheme="minorHAnsi" w:cstheme="minorHAnsi"/>
            <w:szCs w:val="22"/>
          </w:rPr>
          <w:t>Drimland</w:t>
        </w:r>
        <w:proofErr w:type="spellEnd"/>
        <w:r>
          <w:rPr>
            <w:rFonts w:asciiTheme="minorHAnsi" w:hAnsiTheme="minorHAnsi" w:cstheme="minorHAnsi"/>
            <w:szCs w:val="22"/>
          </w:rPr>
          <w:t xml:space="preserve"> </w:t>
        </w:r>
        <w:proofErr w:type="spellStart"/>
        <w:r>
          <w:rPr>
            <w:rFonts w:asciiTheme="minorHAnsi" w:hAnsiTheme="minorHAnsi" w:cstheme="minorHAnsi"/>
            <w:szCs w:val="22"/>
          </w:rPr>
          <w:t>Oazis</w:t>
        </w:r>
        <w:proofErr w:type="spellEnd"/>
        <w:r>
          <w:rPr>
            <w:rFonts w:asciiTheme="minorHAnsi" w:hAnsiTheme="minorHAnsi" w:cstheme="minorHAnsi"/>
            <w:szCs w:val="22"/>
          </w:rPr>
          <w:t xml:space="preserve">’ </w:t>
        </w:r>
        <w:r w:rsidRPr="00E5102B">
          <w:rPr>
            <w:rFonts w:asciiTheme="minorHAnsi" w:hAnsiTheme="minorHAnsi" w:cstheme="minorHAnsi"/>
            <w:szCs w:val="22"/>
          </w:rPr>
          <w:t xml:space="preserve">expressed interest to </w:t>
        </w:r>
        <w:r>
          <w:rPr>
            <w:rFonts w:asciiTheme="minorHAnsi" w:hAnsiTheme="minorHAnsi" w:cstheme="minorHAnsi"/>
            <w:szCs w:val="22"/>
          </w:rPr>
          <w:t xml:space="preserve">volunteer their hotel facilities free of charge. Since Hotel accommodation services </w:t>
        </w:r>
        <w:proofErr w:type="gramStart"/>
        <w:r>
          <w:rPr>
            <w:rFonts w:asciiTheme="minorHAnsi" w:hAnsiTheme="minorHAnsi" w:cstheme="minorHAnsi"/>
            <w:szCs w:val="22"/>
          </w:rPr>
          <w:t>were provided</w:t>
        </w:r>
        <w:proofErr w:type="gramEnd"/>
        <w:r>
          <w:rPr>
            <w:rFonts w:asciiTheme="minorHAnsi" w:hAnsiTheme="minorHAnsi" w:cstheme="minorHAnsi"/>
            <w:szCs w:val="22"/>
          </w:rPr>
          <w:t xml:space="preserve"> without extra costs, the GNTA only reimbursed the costs related to disinfection services. </w:t>
        </w:r>
      </w:ins>
    </w:p>
    <w:p w14:paraId="65EF64A8" w14:textId="77777777" w:rsidR="009938BC" w:rsidRDefault="009938BC" w:rsidP="009938BC">
      <w:pPr>
        <w:pStyle w:val="ListParagraph"/>
        <w:ind w:left="0"/>
        <w:rPr>
          <w:ins w:id="720" w:author="Otar Antia" w:date="2020-12-25T04:04:00Z"/>
          <w:rFonts w:asciiTheme="minorHAnsi" w:hAnsiTheme="minorHAnsi" w:cstheme="minorHAnsi"/>
          <w:szCs w:val="22"/>
        </w:rPr>
      </w:pPr>
    </w:p>
    <w:p w14:paraId="2BF5601E" w14:textId="77777777" w:rsidR="009938BC" w:rsidRDefault="009938BC" w:rsidP="009938BC">
      <w:pPr>
        <w:pStyle w:val="ListParagraph"/>
        <w:ind w:left="0"/>
        <w:rPr>
          <w:ins w:id="721" w:author="Otar Antia" w:date="2020-12-25T04:04:00Z"/>
          <w:rFonts w:asciiTheme="minorHAnsi" w:hAnsiTheme="minorHAnsi" w:cstheme="minorHAnsi"/>
          <w:szCs w:val="22"/>
          <w:u w:val="single"/>
        </w:rPr>
      </w:pPr>
      <w:ins w:id="722" w:author="Otar Antia" w:date="2020-12-25T04:04:00Z">
        <w:r>
          <w:rPr>
            <w:rFonts w:asciiTheme="minorHAnsi" w:hAnsiTheme="minorHAnsi" w:cstheme="minorHAnsi"/>
            <w:b/>
            <w:bCs/>
            <w:szCs w:val="22"/>
            <w:u w:val="single"/>
          </w:rPr>
          <w:t>Statistics as of August 2020</w:t>
        </w:r>
      </w:ins>
    </w:p>
    <w:p w14:paraId="7F7525A1" w14:textId="77777777" w:rsidR="009938BC" w:rsidRDefault="009938BC" w:rsidP="009938BC">
      <w:pPr>
        <w:pStyle w:val="ListParagraph"/>
        <w:ind w:left="0"/>
        <w:rPr>
          <w:ins w:id="723" w:author="Otar Antia" w:date="2020-12-25T04:04:00Z"/>
          <w:rFonts w:asciiTheme="minorHAnsi" w:hAnsiTheme="minorHAnsi" w:cstheme="minorHAnsi"/>
          <w:szCs w:val="22"/>
        </w:rPr>
      </w:pPr>
    </w:p>
    <w:p w14:paraId="4C317D4F" w14:textId="2CCC36CE" w:rsidR="009938BC" w:rsidRDefault="007C556E" w:rsidP="009938BC">
      <w:pPr>
        <w:pStyle w:val="ListParagraph"/>
        <w:ind w:left="0"/>
        <w:rPr>
          <w:ins w:id="724" w:author="Otar Antia" w:date="2020-12-25T04:04:00Z"/>
          <w:rFonts w:asciiTheme="minorHAnsi" w:hAnsiTheme="minorHAnsi" w:cstheme="minorHAnsi"/>
          <w:szCs w:val="22"/>
        </w:rPr>
      </w:pPr>
      <w:ins w:id="725" w:author="Nino Kvernadze" w:date="2020-12-30T01:25:00Z">
        <w:r>
          <w:rPr>
            <w:rFonts w:asciiTheme="minorHAnsi" w:hAnsiTheme="minorHAnsi" w:cstheme="minorHAnsi"/>
            <w:szCs w:val="22"/>
          </w:rPr>
          <w:t>According to the GNT</w:t>
        </w:r>
      </w:ins>
      <w:ins w:id="726" w:author="Nino Kvernadze" w:date="2020-12-30T01:26:00Z">
        <w:r>
          <w:rPr>
            <w:rFonts w:asciiTheme="minorHAnsi" w:hAnsiTheme="minorHAnsi" w:cstheme="minorHAnsi"/>
            <w:szCs w:val="22"/>
          </w:rPr>
          <w:t>A, i</w:t>
        </w:r>
      </w:ins>
      <w:ins w:id="727" w:author="Otar Antia" w:date="2020-12-25T04:04:00Z">
        <w:r w:rsidR="009938BC">
          <w:rPr>
            <w:rFonts w:asciiTheme="minorHAnsi" w:hAnsiTheme="minorHAnsi" w:cstheme="minorHAnsi"/>
            <w:szCs w:val="22"/>
          </w:rPr>
          <w:t xml:space="preserve">n the period, from March 2020 to September 2020 </w:t>
        </w:r>
        <w:proofErr w:type="gramStart"/>
        <w:r w:rsidR="009938BC">
          <w:rPr>
            <w:rFonts w:asciiTheme="minorHAnsi" w:hAnsiTheme="minorHAnsi" w:cstheme="minorHAnsi"/>
            <w:szCs w:val="22"/>
          </w:rPr>
          <w:t>172 hotel</w:t>
        </w:r>
        <w:proofErr w:type="gramEnd"/>
        <w:r w:rsidR="009938BC">
          <w:rPr>
            <w:rFonts w:asciiTheme="minorHAnsi" w:hAnsiTheme="minorHAnsi" w:cstheme="minorHAnsi"/>
            <w:szCs w:val="22"/>
          </w:rPr>
          <w:t xml:space="preserve"> facilities provided hotel territories for quarantine. In the same period, total costs related to delivering hotel accommodation services constituted GEL 59,916,261.24, while transportation related costs – GEL 2,618,596.16</w:t>
        </w:r>
      </w:ins>
    </w:p>
    <w:p w14:paraId="765D7728" w14:textId="29EC7780" w:rsidR="00E0547E" w:rsidRDefault="00E0547E" w:rsidP="00A81098">
      <w:pPr>
        <w:rPr>
          <w:ins w:id="728" w:author="Otar Antia" w:date="2020-12-25T04:07:00Z"/>
          <w:rFonts w:asciiTheme="minorHAnsi" w:hAnsiTheme="minorHAnsi" w:cstheme="minorHAnsi"/>
          <w:szCs w:val="22"/>
        </w:rPr>
      </w:pPr>
    </w:p>
    <w:p w14:paraId="6FB13806" w14:textId="77777777" w:rsidR="00665EC3" w:rsidRPr="00E3614C" w:rsidRDefault="00665EC3" w:rsidP="00E3614C">
      <w:pPr>
        <w:rPr>
          <w:rFonts w:asciiTheme="minorHAnsi" w:hAnsiTheme="minorHAnsi" w:cstheme="minorHAnsi"/>
          <w:szCs w:val="22"/>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729" w:name="_Toc48819695"/>
      <w:r w:rsidRPr="00342615">
        <w:rPr>
          <w:rFonts w:asciiTheme="minorHAnsi" w:hAnsiTheme="minorHAnsi" w:cstheme="minorHAnsi"/>
          <w:sz w:val="22"/>
          <w:szCs w:val="22"/>
        </w:rPr>
        <w:t>PROCUREMENT ARRANGEMENTS</w:t>
      </w:r>
      <w:bookmarkEnd w:id="729"/>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730" w:name="_Toc48819696"/>
      <w:r w:rsidRPr="00342615">
        <w:rPr>
          <w:rFonts w:asciiTheme="minorHAnsi" w:hAnsiTheme="minorHAnsi" w:cstheme="minorHAnsi"/>
          <w:sz w:val="22"/>
          <w:szCs w:val="22"/>
        </w:rPr>
        <w:t>Applicable Guidelines</w:t>
      </w:r>
      <w:bookmarkEnd w:id="730"/>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 xml:space="preserve">roject will follow the World Bank’s Procurement Regulations for IPF Borrowers for Goods, Works, Non-Consulting and Consulting Services, dated July 1, 2016 (revised in November 2017 and August 2018). </w:t>
      </w:r>
      <w:proofErr w:type="gramStart"/>
      <w:r w:rsidR="00BE023B" w:rsidRPr="00342615">
        <w:rPr>
          <w:rFonts w:asciiTheme="minorHAnsi" w:eastAsia="Calibri" w:hAnsiTheme="minorHAnsi" w:cstheme="minorHAnsi"/>
          <w:szCs w:val="22"/>
        </w:rPr>
        <w:t>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roofErr w:type="gramEnd"/>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 xml:space="preserve">All procurement transactions for post and prior contract review under the project </w:t>
      </w:r>
      <w:proofErr w:type="gramStart"/>
      <w:r w:rsidR="053698A1" w:rsidRPr="00342615">
        <w:rPr>
          <w:rFonts w:asciiTheme="minorHAnsi" w:eastAsia="Calibri" w:hAnsiTheme="minorHAnsi" w:cstheme="minorHAnsi"/>
          <w:szCs w:val="22"/>
        </w:rPr>
        <w:t>will be recorded in or processed through the Bank’s planning and tracking system, STEP</w:t>
      </w:r>
      <w:proofErr w:type="gramEnd"/>
      <w:r w:rsidR="053698A1" w:rsidRPr="00342615">
        <w:rPr>
          <w:rFonts w:asciiTheme="minorHAnsi" w:eastAsia="Calibri" w:hAnsiTheme="minorHAnsi" w:cstheme="minorHAnsi"/>
          <w:szCs w:val="22"/>
        </w:rPr>
        <w:t xml:space="preserve">. This tool </w:t>
      </w:r>
      <w:proofErr w:type="gramStart"/>
      <w:r w:rsidR="053698A1" w:rsidRPr="00342615">
        <w:rPr>
          <w:rFonts w:asciiTheme="minorHAnsi" w:eastAsia="Calibri" w:hAnsiTheme="minorHAnsi" w:cstheme="minorHAnsi"/>
          <w:szCs w:val="22"/>
        </w:rPr>
        <w:t>will be used</w:t>
      </w:r>
      <w:proofErr w:type="gramEnd"/>
      <w:r w:rsidR="053698A1" w:rsidRPr="00342615">
        <w:rPr>
          <w:rFonts w:asciiTheme="minorHAnsi" w:eastAsia="Calibri" w:hAnsiTheme="minorHAnsi" w:cstheme="minorHAnsi"/>
          <w:szCs w:val="22"/>
        </w:rPr>
        <w:t xml:space="preserve"> to manage the exchange of information </w:t>
      </w:r>
      <w:r w:rsidR="053698A1" w:rsidRPr="00342615">
        <w:rPr>
          <w:rFonts w:asciiTheme="minorHAnsi" w:eastAsia="Calibri" w:hAnsiTheme="minorHAnsi" w:cstheme="minorHAnsi"/>
          <w:szCs w:val="22"/>
        </w:rPr>
        <w:lastRenderedPageBreak/>
        <w:t>(such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proofErr w:type="gramStart"/>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proofErr w:type="spellStart"/>
      <w:r w:rsidR="00045EA8" w:rsidRPr="00342615">
        <w:rPr>
          <w:rFonts w:asciiTheme="minorHAnsi" w:eastAsia="Calibri" w:hAnsiTheme="minorHAnsi" w:cstheme="minorHAnsi"/>
          <w:szCs w:val="22"/>
        </w:rPr>
        <w:t>MoILHSA</w:t>
      </w:r>
      <w:proofErr w:type="spellEnd"/>
      <w:r w:rsidR="053698A1" w:rsidRPr="00342615">
        <w:rPr>
          <w:rFonts w:asciiTheme="minorHAnsi" w:eastAsia="Calibri" w:hAnsiTheme="minorHAnsi" w:cstheme="minorHAnsi"/>
          <w:szCs w:val="22"/>
        </w:rPr>
        <w:t>; (b) assistance to the implementing agency in drafting procurement documents; and (c) advice on evaluation procedures, including participation as observers during contract negotiations, only to clarify matters related to the World Bank’s Procurement Regulations.</w:t>
      </w:r>
      <w:proofErr w:type="gramEnd"/>
      <w:r w:rsidR="053698A1" w:rsidRPr="00342615">
        <w:rPr>
          <w:rFonts w:asciiTheme="minorHAnsi" w:eastAsia="Calibri" w:hAnsiTheme="minorHAnsi" w:cstheme="minorHAnsi"/>
          <w:szCs w:val="22"/>
        </w:rPr>
        <w:t xml:space="preserve">  The Bank Facilitated Procurement (BFP) as part of HEIS </w:t>
      </w:r>
      <w:proofErr w:type="gramStart"/>
      <w:r w:rsidR="053698A1" w:rsidRPr="00342615">
        <w:rPr>
          <w:rFonts w:asciiTheme="minorHAnsi" w:eastAsia="Calibri" w:hAnsiTheme="minorHAnsi" w:cstheme="minorHAnsi"/>
          <w:szCs w:val="22"/>
        </w:rPr>
        <w:t>will be provided</w:t>
      </w:r>
      <w:proofErr w:type="gramEnd"/>
      <w:r w:rsidR="053698A1" w:rsidRPr="00342615">
        <w:rPr>
          <w:rFonts w:asciiTheme="minorHAnsi" w:eastAsia="Calibri" w:hAnsiTheme="minorHAnsi" w:cstheme="minorHAnsi"/>
          <w:szCs w:val="22"/>
        </w:rPr>
        <w:t xml:space="preserve"> to proactively assist the Borrower’s implementing agency in accessing existing supply chains for the agreed list of critical medical consumables and equipment needed under the Project. Once the suppliers </w:t>
      </w:r>
      <w:proofErr w:type="gramStart"/>
      <w:r w:rsidR="053698A1" w:rsidRPr="00342615">
        <w:rPr>
          <w:rFonts w:asciiTheme="minorHAnsi" w:eastAsia="Calibri" w:hAnsiTheme="minorHAnsi" w:cstheme="minorHAnsi"/>
          <w:szCs w:val="22"/>
        </w:rPr>
        <w:t>are identified</w:t>
      </w:r>
      <w:proofErr w:type="gramEnd"/>
      <w:r w:rsidR="053698A1" w:rsidRPr="00342615">
        <w:rPr>
          <w:rFonts w:asciiTheme="minorHAnsi" w:eastAsia="Calibri" w:hAnsiTheme="minorHAnsi" w:cstheme="minorHAnsi"/>
          <w:szCs w:val="22"/>
        </w:rPr>
        <w:t>,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w:t>
      </w:r>
      <w:proofErr w:type="gramStart"/>
      <w:r w:rsidR="00BE023B" w:rsidRPr="00342615">
        <w:rPr>
          <w:rFonts w:asciiTheme="minorHAnsi" w:hAnsiTheme="minorHAnsi" w:cstheme="minorHAnsi"/>
          <w:szCs w:val="22"/>
        </w:rPr>
        <w:t>assistance for certain</w:t>
      </w:r>
      <w:proofErr w:type="gramEnd"/>
      <w:r w:rsidR="00BE023B" w:rsidRPr="00342615">
        <w:rPr>
          <w:rFonts w:asciiTheme="minorHAnsi" w:hAnsiTheme="minorHAnsi" w:cstheme="minorHAnsi"/>
          <w:szCs w:val="22"/>
        </w:rPr>
        <w:t xml:space="preserve">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proofErr w:type="gramStart"/>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w:t>
      </w:r>
      <w:proofErr w:type="gramEnd"/>
      <w:r w:rsidR="00BE023B" w:rsidRPr="00342615">
        <w:rPr>
          <w:rFonts w:asciiTheme="minorHAnsi" w:hAnsiTheme="minorHAnsi" w:cstheme="minorHAnsi"/>
          <w:szCs w:val="22"/>
        </w:rPr>
        <w:t xml:space="preserve">  Staff </w:t>
      </w:r>
      <w:proofErr w:type="gramStart"/>
      <w:r w:rsidR="00BE023B" w:rsidRPr="00342615">
        <w:rPr>
          <w:rFonts w:asciiTheme="minorHAnsi" w:hAnsiTheme="minorHAnsi" w:cstheme="minorHAnsi"/>
          <w:szCs w:val="22"/>
        </w:rPr>
        <w:t>will be provided</w:t>
      </w:r>
      <w:proofErr w:type="gramEnd"/>
      <w:r w:rsidR="00BE023B" w:rsidRPr="00342615">
        <w:rPr>
          <w:rFonts w:asciiTheme="minorHAnsi" w:hAnsiTheme="minorHAnsi" w:cstheme="minorHAnsi"/>
          <w:szCs w:val="22"/>
        </w:rPr>
        <w:t xml:space="preserve">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 xml:space="preserve">Bank’s Procurement Framework for fast track emergency procurement. </w:t>
      </w:r>
      <w:proofErr w:type="gramStart"/>
      <w:r w:rsidR="00BE023B" w:rsidRPr="00342615">
        <w:rPr>
          <w:rFonts w:asciiTheme="minorHAnsi" w:eastAsia="Calibri" w:hAnsiTheme="minorHAnsi" w:cstheme="minorHAnsi"/>
          <w:szCs w:val="22"/>
        </w:rPr>
        <w:t>Key measures to fast track procurement include: (</w:t>
      </w:r>
      <w:proofErr w:type="spellStart"/>
      <w:r w:rsidR="00BE023B" w:rsidRPr="00342615">
        <w:rPr>
          <w:rFonts w:asciiTheme="minorHAnsi" w:eastAsia="Calibri" w:hAnsiTheme="minorHAnsi" w:cstheme="minorHAnsi"/>
          <w:szCs w:val="22"/>
        </w:rPr>
        <w:t>i</w:t>
      </w:r>
      <w:proofErr w:type="spellEnd"/>
      <w:r w:rsidR="00BE023B" w:rsidRPr="00342615">
        <w:rPr>
          <w:rFonts w:asciiTheme="minorHAnsi" w:eastAsia="Calibri" w:hAnsiTheme="minorHAnsi" w:cstheme="minorHAnsi"/>
          <w:szCs w:val="22"/>
        </w:rPr>
        <w:t>)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w:t>
      </w:r>
      <w:proofErr w:type="gramEnd"/>
      <w:r w:rsidR="00BE023B" w:rsidRPr="00342615">
        <w:rPr>
          <w:rFonts w:asciiTheme="minorHAnsi" w:eastAsia="Calibri" w:hAnsiTheme="minorHAnsi" w:cstheme="minorHAnsi"/>
          <w:szCs w:val="22"/>
        </w:rPr>
        <w:t xml:space="preserve">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731" w:name="_Toc48819697"/>
      <w:r w:rsidRPr="00342615">
        <w:rPr>
          <w:rFonts w:asciiTheme="minorHAnsi" w:hAnsiTheme="minorHAnsi" w:cstheme="minorHAnsi"/>
          <w:sz w:val="22"/>
          <w:szCs w:val="22"/>
        </w:rPr>
        <w:t>Planning of procurement operations</w:t>
      </w:r>
      <w:bookmarkEnd w:id="731"/>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w:t>
      </w:r>
      <w:proofErr w:type="spellStart"/>
      <w:r w:rsidR="77342EC2" w:rsidRPr="00342615">
        <w:rPr>
          <w:rFonts w:asciiTheme="minorHAnsi" w:eastAsia="Calibri" w:hAnsiTheme="minorHAnsi" w:cstheme="minorHAnsi"/>
          <w:szCs w:val="22"/>
        </w:rPr>
        <w:t>i</w:t>
      </w:r>
      <w:proofErr w:type="spellEnd"/>
      <w:r w:rsidR="77342EC2" w:rsidRPr="00342615">
        <w:rPr>
          <w:rFonts w:asciiTheme="minorHAnsi" w:eastAsia="Calibri" w:hAnsiTheme="minorHAnsi" w:cstheme="minorHAnsi"/>
          <w:szCs w:val="22"/>
        </w:rPr>
        <w:t xml:space="preserve">) a brief description of the activities/contracts; (ii) the selection methods to </w:t>
      </w:r>
      <w:proofErr w:type="gramStart"/>
      <w:r w:rsidR="77342EC2" w:rsidRPr="00342615">
        <w:rPr>
          <w:rFonts w:asciiTheme="minorHAnsi" w:eastAsia="Calibri" w:hAnsiTheme="minorHAnsi" w:cstheme="minorHAnsi"/>
          <w:szCs w:val="22"/>
        </w:rPr>
        <w:t>be applied</w:t>
      </w:r>
      <w:proofErr w:type="gramEnd"/>
      <w:r w:rsidR="77342EC2" w:rsidRPr="00342615">
        <w:rPr>
          <w:rFonts w:asciiTheme="minorHAnsi" w:eastAsia="Calibri" w:hAnsiTheme="minorHAnsi" w:cstheme="minorHAnsi"/>
          <w:szCs w:val="22"/>
        </w:rPr>
        <w:t>; (iii) cost estimates; (iv) time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732" w:name="_Toc48819698"/>
      <w:r w:rsidRPr="00342615">
        <w:rPr>
          <w:rFonts w:asciiTheme="minorHAnsi" w:hAnsiTheme="minorHAnsi" w:cstheme="minorHAnsi"/>
          <w:bCs/>
          <w:sz w:val="22"/>
          <w:szCs w:val="22"/>
        </w:rPr>
        <w:t xml:space="preserve">C. </w:t>
      </w:r>
      <w:r w:rsidR="00D4332F" w:rsidRPr="00342615">
        <w:rPr>
          <w:rFonts w:asciiTheme="minorHAnsi" w:hAnsiTheme="minorHAnsi" w:cstheme="minorHAnsi"/>
          <w:bCs/>
          <w:sz w:val="22"/>
          <w:szCs w:val="22"/>
        </w:rPr>
        <w:t>Procurement methods</w:t>
      </w:r>
      <w:bookmarkEnd w:id="732"/>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t>(</w:t>
      </w:r>
      <w:proofErr w:type="spellStart"/>
      <w:proofErr w:type="gramStart"/>
      <w:r w:rsidRPr="00342615">
        <w:rPr>
          <w:rFonts w:asciiTheme="minorHAnsi" w:eastAsia="Calibri" w:hAnsiTheme="minorHAnsi" w:cstheme="minorHAnsi"/>
          <w:szCs w:val="22"/>
        </w:rPr>
        <w:t>i</w:t>
      </w:r>
      <w:proofErr w:type="spellEnd"/>
      <w:proofErr w:type="gramEnd"/>
      <w:r w:rsidRPr="00342615">
        <w:rPr>
          <w:rFonts w:asciiTheme="minorHAnsi" w:eastAsia="Calibri" w:hAnsiTheme="minorHAnsi" w:cstheme="minorHAnsi"/>
          <w:szCs w:val="22"/>
        </w:rPr>
        <w:t xml:space="preserve">)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proofErr w:type="gramStart"/>
      <w:r w:rsidRPr="00342615">
        <w:rPr>
          <w:rFonts w:asciiTheme="minorHAnsi" w:eastAsia="Calibri" w:hAnsiTheme="minorHAnsi" w:cstheme="minorHAnsi"/>
          <w:szCs w:val="22"/>
        </w:rPr>
        <w:lastRenderedPageBreak/>
        <w:t xml:space="preserve">(iv) </w:t>
      </w:r>
      <w:r w:rsidR="61EB56A7" w:rsidRPr="00342615">
        <w:rPr>
          <w:rFonts w:asciiTheme="minorHAnsi" w:eastAsia="Calibri" w:hAnsiTheme="minorHAnsi" w:cstheme="minorHAnsi"/>
          <w:szCs w:val="22"/>
        </w:rPr>
        <w:t>Direct</w:t>
      </w:r>
      <w:proofErr w:type="gramEnd"/>
      <w:r w:rsidR="61EB56A7" w:rsidRPr="00342615">
        <w:rPr>
          <w:rFonts w:asciiTheme="minorHAnsi" w:eastAsia="Calibri" w:hAnsiTheme="minorHAnsi" w:cstheme="minorHAnsi"/>
          <w:szCs w:val="22"/>
        </w:rPr>
        <w:t xml:space="preserve">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w:t>
      </w:r>
      <w:proofErr w:type="spellStart"/>
      <w:r w:rsidRPr="00342615">
        <w:rPr>
          <w:rFonts w:asciiTheme="minorHAnsi" w:eastAsia="Calibri" w:hAnsiTheme="minorHAnsi" w:cstheme="minorHAnsi"/>
          <w:szCs w:val="22"/>
        </w:rPr>
        <w:t>i</w:t>
      </w:r>
      <w:proofErr w:type="spellEnd"/>
      <w:r w:rsidRPr="00342615">
        <w:rPr>
          <w:rFonts w:asciiTheme="minorHAnsi" w:eastAsia="Calibri" w:hAnsiTheme="minorHAnsi" w:cstheme="minorHAnsi"/>
          <w:szCs w:val="22"/>
        </w:rPr>
        <w:t xml:space="preserve">)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roofErr w:type="gramStart"/>
      <w:r w:rsidR="61EB56A7" w:rsidRPr="00342615">
        <w:rPr>
          <w:rFonts w:asciiTheme="minorHAnsi" w:eastAsia="Calibri" w:hAnsiTheme="minorHAnsi" w:cstheme="minorHAnsi"/>
          <w:szCs w:val="22"/>
        </w:rPr>
        <w:t>;</w:t>
      </w:r>
      <w:proofErr w:type="gramEnd"/>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List Cost-Based Selection (LCS)</w:t>
      </w:r>
      <w:proofErr w:type="gramStart"/>
      <w:r w:rsidR="61EB56A7" w:rsidRPr="00342615">
        <w:rPr>
          <w:rFonts w:asciiTheme="minorHAnsi" w:eastAsia="Calibri" w:hAnsiTheme="minorHAnsi" w:cstheme="minorHAnsi"/>
          <w:szCs w:val="22"/>
        </w:rPr>
        <w:t>;</w:t>
      </w:r>
      <w:proofErr w:type="gramEnd"/>
      <w:r w:rsidR="61EB56A7" w:rsidRPr="00342615">
        <w:rPr>
          <w:rFonts w:asciiTheme="minorHAnsi" w:eastAsia="Calibri" w:hAnsiTheme="minorHAnsi" w:cstheme="minorHAnsi"/>
          <w:szCs w:val="22"/>
        </w:rPr>
        <w:t xml:space="preserve">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w:t>
      </w:r>
      <w:proofErr w:type="gramStart"/>
      <w:r w:rsidRPr="00342615">
        <w:rPr>
          <w:rFonts w:asciiTheme="minorHAnsi" w:eastAsia="Calibri" w:hAnsiTheme="minorHAnsi" w:cstheme="minorHAnsi"/>
          <w:szCs w:val="22"/>
        </w:rPr>
        <w:t>iv</w:t>
      </w:r>
      <w:proofErr w:type="gramEnd"/>
      <w:r w:rsidRPr="00342615">
        <w:rPr>
          <w:rFonts w:asciiTheme="minorHAnsi" w:eastAsia="Calibri" w:hAnsiTheme="minorHAnsi" w:cstheme="minorHAnsi"/>
          <w:szCs w:val="22"/>
        </w:rPr>
        <w:t xml:space="preserve">)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proofErr w:type="gramStart"/>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w:t>
      </w:r>
      <w:proofErr w:type="gramEnd"/>
      <w:r w:rsidR="61EB56A7" w:rsidRPr="00342615">
        <w:rPr>
          <w:rFonts w:asciiTheme="minorHAnsi" w:eastAsia="Calibri" w:hAnsiTheme="minorHAnsi" w:cstheme="minorHAnsi"/>
          <w:szCs w:val="22"/>
        </w:rPr>
        <w:t xml:space="preserve">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EC90BA1" w14:textId="77777777" w:rsidR="00ED5F61" w:rsidRDefault="00ED5F61" w:rsidP="00193186">
      <w:pPr>
        <w:rPr>
          <w:rFonts w:asciiTheme="minorHAnsi" w:eastAsia="Calibri" w:hAnsiTheme="minorHAnsi" w:cstheme="minorHAnsi"/>
          <w:b/>
          <w:bCs/>
          <w:szCs w:val="22"/>
        </w:rPr>
      </w:pPr>
    </w:p>
    <w:p w14:paraId="051540BD" w14:textId="77777777"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w:t>
      </w:r>
      <w:proofErr w:type="gramStart"/>
      <w:r w:rsidR="00193186" w:rsidRPr="00342615">
        <w:rPr>
          <w:rFonts w:asciiTheme="minorHAnsi" w:hAnsiTheme="minorHAnsi" w:cstheme="minorHAnsi"/>
          <w:szCs w:val="22"/>
        </w:rPr>
        <w:t>cross-checked</w:t>
      </w:r>
      <w:proofErr w:type="gramEnd"/>
      <w:r w:rsidR="00193186" w:rsidRPr="00342615">
        <w:rPr>
          <w:rFonts w:asciiTheme="minorHAnsi" w:hAnsiTheme="minorHAnsi" w:cstheme="minorHAnsi"/>
          <w:szCs w:val="22"/>
        </w:rPr>
        <w:t xml:space="preserve">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proofErr w:type="gramStart"/>
      <w:r w:rsidRPr="00342615">
        <w:rPr>
          <w:rFonts w:asciiTheme="minorHAnsi" w:hAnsiTheme="minorHAnsi" w:cstheme="minorHAnsi"/>
          <w:szCs w:val="22"/>
        </w:rPr>
        <w:t xml:space="preserve">23. </w:t>
      </w:r>
      <w:r w:rsidR="0055303D" w:rsidRPr="00342615">
        <w:rPr>
          <w:rFonts w:asciiTheme="minorHAnsi" w:hAnsiTheme="minorHAnsi" w:cstheme="minorHAnsi"/>
          <w:szCs w:val="22"/>
        </w:rPr>
        <w:t>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w:t>
      </w:r>
      <w:proofErr w:type="gramEnd"/>
      <w:r w:rsidR="0055303D" w:rsidRPr="00342615">
        <w:rPr>
          <w:rFonts w:asciiTheme="minorHAnsi" w:hAnsiTheme="minorHAnsi" w:cstheme="minorHAnsi"/>
          <w:szCs w:val="22"/>
        </w:rPr>
        <w:t xml:space="preserve">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proofErr w:type="gramStart"/>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roofErr w:type="gramEnd"/>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733" w:name="_Toc48819699"/>
      <w:r w:rsidRPr="00342615">
        <w:rPr>
          <w:rFonts w:asciiTheme="minorHAnsi" w:hAnsiTheme="minorHAnsi" w:cstheme="minorHAnsi"/>
          <w:sz w:val="22"/>
          <w:szCs w:val="22"/>
        </w:rPr>
        <w:t>FINANCIAL MANAGEMENT AND DISBURSEMENT ARRANGEMENTS</w:t>
      </w:r>
      <w:bookmarkEnd w:id="733"/>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734" w:name="_Toc48819700"/>
      <w:r w:rsidRPr="00342615">
        <w:rPr>
          <w:rFonts w:asciiTheme="minorHAnsi" w:hAnsiTheme="minorHAnsi" w:cstheme="minorHAnsi"/>
          <w:bCs/>
          <w:sz w:val="22"/>
          <w:szCs w:val="22"/>
        </w:rPr>
        <w:t>Financial Management</w:t>
      </w:r>
      <w:bookmarkEnd w:id="734"/>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t>
      </w:r>
      <w:proofErr w:type="gramStart"/>
      <w:r w:rsidRPr="00342615">
        <w:rPr>
          <w:rFonts w:asciiTheme="minorHAnsi" w:hAnsiTheme="minorHAnsi" w:cstheme="minorHAnsi"/>
          <w:sz w:val="22"/>
          <w:szCs w:val="22"/>
          <w:lang w:val="en-GB"/>
        </w:rPr>
        <w:t>will be carried out in accordance with the Financial Management Manual for World Bank Investment Project Financing (last revised in February 2017) and documented in accordance with the World Bank’s Guidance</w:t>
      </w:r>
      <w:proofErr w:type="gramEnd"/>
      <w:r w:rsidRPr="00342615">
        <w:rPr>
          <w:rFonts w:asciiTheme="minorHAnsi" w:hAnsiTheme="minorHAnsi" w:cstheme="minorHAnsi"/>
          <w:sz w:val="22"/>
          <w:szCs w:val="22"/>
          <w:lang w:val="en-GB"/>
        </w:rPr>
        <w:t>: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xml:space="preserve">, the Co-financiers Agreement </w:t>
      </w:r>
      <w:proofErr w:type="gramStart"/>
      <w:r w:rsidR="00D455A6" w:rsidRPr="00342615">
        <w:rPr>
          <w:rFonts w:asciiTheme="minorHAnsi" w:hAnsiTheme="minorHAnsi" w:cstheme="minorHAnsi"/>
          <w:szCs w:val="22"/>
        </w:rPr>
        <w:t>was signed</w:t>
      </w:r>
      <w:proofErr w:type="gramEnd"/>
      <w:r w:rsidR="00D455A6" w:rsidRPr="00342615">
        <w:rPr>
          <w:rFonts w:asciiTheme="minorHAnsi" w:hAnsiTheme="minorHAnsi" w:cstheme="minorHAnsi"/>
          <w:szCs w:val="22"/>
        </w:rPr>
        <w:t xml:space="preserve"> between AIIB and WB. In particular, WB will be the lead co-financier and will supervise and monitor </w:t>
      </w:r>
      <w:r w:rsidR="00D455A6" w:rsidRPr="00342615">
        <w:rPr>
          <w:rFonts w:asciiTheme="minorHAnsi" w:hAnsiTheme="minorHAnsi" w:cstheme="minorHAnsi"/>
          <w:szCs w:val="22"/>
        </w:rPr>
        <w:lastRenderedPageBreak/>
        <w:t>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w:t>
      </w:r>
      <w:proofErr w:type="gramStart"/>
      <w:r w:rsidR="00D455A6" w:rsidRPr="00342615">
        <w:rPr>
          <w:rFonts w:asciiTheme="minorHAnsi" w:hAnsiTheme="minorHAnsi" w:cstheme="minorHAnsi"/>
          <w:szCs w:val="22"/>
        </w:rPr>
        <w:t>shall be used</w:t>
      </w:r>
      <w:proofErr w:type="gramEnd"/>
      <w:r w:rsidR="00D455A6" w:rsidRPr="00342615">
        <w:rPr>
          <w:rFonts w:asciiTheme="minorHAnsi" w:hAnsiTheme="minorHAnsi" w:cstheme="minorHAnsi"/>
          <w:szCs w:val="22"/>
        </w:rPr>
        <w:t xml:space="preserve"> for the project disbursement following the Co-financ</w:t>
      </w:r>
      <w:r w:rsidR="0059227E">
        <w:rPr>
          <w:rFonts w:asciiTheme="minorHAnsi" w:hAnsiTheme="minorHAnsi" w:cstheme="minorHAnsi"/>
          <w:szCs w:val="22"/>
        </w:rPr>
        <w:t xml:space="preserve">ing Framework Agreement. </w:t>
      </w:r>
      <w:proofErr w:type="gramStart"/>
      <w:r w:rsidR="0059227E">
        <w:rPr>
          <w:rFonts w:asciiTheme="minorHAnsi" w:hAnsiTheme="minorHAnsi" w:cstheme="minorHAnsi"/>
          <w:szCs w:val="22"/>
        </w:rPr>
        <w:t>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proofErr w:type="gramEnd"/>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t>
      </w:r>
      <w:proofErr w:type="gramStart"/>
      <w:r w:rsidR="00AF0F2A" w:rsidRPr="00342615">
        <w:rPr>
          <w:rFonts w:asciiTheme="minorHAnsi" w:hAnsiTheme="minorHAnsi" w:cstheme="minorHAnsi"/>
          <w:szCs w:val="22"/>
        </w:rPr>
        <w:t>will be applied</w:t>
      </w:r>
      <w:proofErr w:type="gramEnd"/>
      <w:r w:rsidR="00AF0F2A" w:rsidRPr="00342615">
        <w:rPr>
          <w:rFonts w:asciiTheme="minorHAnsi" w:hAnsiTheme="minorHAnsi" w:cstheme="minorHAnsi"/>
          <w:szCs w:val="22"/>
        </w:rPr>
        <w:t xml:space="preserve">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w:t>
      </w:r>
      <w:proofErr w:type="spellStart"/>
      <w:r w:rsidR="00DE449B"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roject resources and expenditures.  The financial management arrangements will be: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capable of correctly and 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w:t>
      </w:r>
      <w:proofErr w:type="spellStart"/>
      <w:r w:rsidR="00EA7B84" w:rsidRPr="00342615">
        <w:rPr>
          <w:rFonts w:asciiTheme="minorHAnsi" w:hAnsiTheme="minorHAnsi" w:cstheme="minorHAnsi"/>
          <w:szCs w:val="22"/>
        </w:rPr>
        <w:t>ToR</w:t>
      </w:r>
      <w:proofErr w:type="spellEnd"/>
      <w:r w:rsidR="00EA7B84" w:rsidRPr="00342615">
        <w:rPr>
          <w:rFonts w:asciiTheme="minorHAnsi" w:hAnsiTheme="minorHAnsi" w:cstheme="minorHAnsi"/>
          <w:szCs w:val="22"/>
        </w:rPr>
        <w:t xml:space="preserve">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w:t>
      </w:r>
      <w:proofErr w:type="gramStart"/>
      <w:r w:rsidRPr="00342615">
        <w:rPr>
          <w:rFonts w:asciiTheme="minorHAnsi" w:hAnsiTheme="minorHAnsi" w:cstheme="minorHAnsi"/>
          <w:szCs w:val="22"/>
        </w:rPr>
        <w:t>updated</w:t>
      </w:r>
      <w:proofErr w:type="gramEnd"/>
      <w:r w:rsidRPr="00342615">
        <w:rPr>
          <w:rFonts w:asciiTheme="minorHAnsi" w:hAnsiTheme="minorHAnsi" w:cstheme="minorHAnsi"/>
          <w:szCs w:val="22"/>
        </w:rPr>
        <w:t xml:space="preserve">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735" w:name="_Toc48819701"/>
      <w:r w:rsidRPr="00342615">
        <w:rPr>
          <w:rFonts w:asciiTheme="minorHAnsi" w:hAnsiTheme="minorHAnsi" w:cstheme="minorHAnsi"/>
          <w:bCs/>
          <w:sz w:val="22"/>
          <w:szCs w:val="22"/>
        </w:rPr>
        <w:t>Accounting Standards</w:t>
      </w:r>
      <w:bookmarkEnd w:id="735"/>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w:t>
      </w:r>
      <w:proofErr w:type="gramStart"/>
      <w:r w:rsidRPr="00342615">
        <w:rPr>
          <w:rFonts w:asciiTheme="minorHAnsi" w:hAnsiTheme="minorHAnsi" w:cstheme="minorHAnsi"/>
          <w:szCs w:val="22"/>
        </w:rPr>
        <w:t>the World Bank’s Financial Management Sector Boards’</w:t>
      </w:r>
      <w:proofErr w:type="gramEnd"/>
      <w:r w:rsidRPr="00342615">
        <w:rPr>
          <w:rFonts w:asciiTheme="minorHAnsi" w:hAnsiTheme="minorHAnsi" w:cstheme="minorHAnsi"/>
          <w:szCs w:val="22"/>
        </w:rPr>
        <w:t xml:space="preserve">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 xml:space="preserve">ures include but not limited </w:t>
      </w:r>
      <w:proofErr w:type="gramStart"/>
      <w:r w:rsidR="008830E9" w:rsidRPr="00342615">
        <w:rPr>
          <w:rFonts w:asciiTheme="minorHAnsi" w:hAnsiTheme="minorHAnsi" w:cstheme="minorHAnsi"/>
          <w:szCs w:val="22"/>
        </w:rPr>
        <w:t>to</w:t>
      </w:r>
      <w:proofErr w:type="gramEnd"/>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w:t>
      </w:r>
      <w:proofErr w:type="gramStart"/>
      <w:r w:rsidR="7C9D7D80" w:rsidRPr="00342615">
        <w:rPr>
          <w:rFonts w:asciiTheme="minorHAnsi" w:hAnsiTheme="minorHAnsi" w:cstheme="minorHAnsi"/>
          <w:szCs w:val="22"/>
        </w:rPr>
        <w:t>cross-checks</w:t>
      </w:r>
      <w:proofErr w:type="gramEnd"/>
      <w:r w:rsidR="7C9D7D80" w:rsidRPr="00342615">
        <w:rPr>
          <w:rFonts w:asciiTheme="minorHAnsi" w:hAnsiTheme="minorHAnsi" w:cstheme="minorHAnsi"/>
          <w:szCs w:val="22"/>
        </w:rPr>
        <w:t xml:space="preserve">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t xml:space="preserve">All standard procedures related to the checking information and </w:t>
      </w:r>
      <w:proofErr w:type="gramStart"/>
      <w:r w:rsidRPr="00342615">
        <w:rPr>
          <w:rFonts w:asciiTheme="minorHAnsi" w:hAnsiTheme="minorHAnsi" w:cstheme="minorHAnsi"/>
          <w:color w:val="auto"/>
          <w:sz w:val="22"/>
          <w:szCs w:val="22"/>
          <w:lang w:val="en-GB"/>
        </w:rPr>
        <w:t xml:space="preserve">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proofErr w:type="gramEnd"/>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 xml:space="preserve">control </w:t>
      </w:r>
      <w:proofErr w:type="gramStart"/>
      <w:r w:rsidR="00023147" w:rsidRPr="00342615">
        <w:rPr>
          <w:rFonts w:asciiTheme="minorHAnsi" w:eastAsiaTheme="minorEastAsia" w:hAnsiTheme="minorHAnsi" w:cstheme="minorHAnsi"/>
          <w:sz w:val="22"/>
          <w:szCs w:val="22"/>
          <w:lang w:val="en-GB" w:eastAsia="zh-CN"/>
        </w:rPr>
        <w:t>mechanisms</w:t>
      </w:r>
      <w:r w:rsidR="00631EB6" w:rsidRPr="00342615">
        <w:rPr>
          <w:rFonts w:asciiTheme="minorHAnsi" w:eastAsiaTheme="minorEastAsia" w:hAnsiTheme="minorHAnsi" w:cstheme="minorHAnsi"/>
          <w:sz w:val="22"/>
          <w:szCs w:val="22"/>
          <w:lang w:val="en-GB" w:eastAsia="zh-CN"/>
        </w:rPr>
        <w:t>,</w:t>
      </w:r>
      <w:proofErr w:type="gramEnd"/>
      <w:r w:rsidR="00631EB6" w:rsidRPr="00342615">
        <w:rPr>
          <w:rFonts w:asciiTheme="minorHAnsi" w:eastAsiaTheme="minorEastAsia" w:hAnsiTheme="minorHAnsi" w:cstheme="minorHAnsi"/>
          <w:sz w:val="22"/>
          <w:szCs w:val="22"/>
          <w:lang w:val="en-GB" w:eastAsia="zh-CN"/>
        </w:rPr>
        <w:t xml:space="preserve">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 xml:space="preserve">functional </w:t>
      </w:r>
      <w:r w:rsidR="00631EB6" w:rsidRPr="00342615">
        <w:rPr>
          <w:rFonts w:asciiTheme="minorHAnsi" w:eastAsiaTheme="minorEastAsia" w:hAnsiTheme="minorHAnsi" w:cstheme="minorHAnsi"/>
          <w:sz w:val="22"/>
          <w:szCs w:val="22"/>
          <w:lang w:val="en-GB" w:eastAsia="zh-CN"/>
        </w:rPr>
        <w:lastRenderedPageBreak/>
        <w:t>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t>
      </w:r>
      <w:proofErr w:type="gramStart"/>
      <w:r w:rsidRPr="00342615">
        <w:rPr>
          <w:rFonts w:asciiTheme="minorHAnsi" w:hAnsiTheme="minorHAnsi" w:cstheme="minorHAnsi"/>
          <w:color w:val="000000" w:themeColor="text1"/>
          <w:szCs w:val="22"/>
        </w:rPr>
        <w:t>will be assisted</w:t>
      </w:r>
      <w:proofErr w:type="gramEnd"/>
      <w:r w:rsidRPr="00342615">
        <w:rPr>
          <w:rFonts w:asciiTheme="minorHAnsi" w:hAnsiTheme="minorHAnsi" w:cstheme="minorHAnsi"/>
          <w:color w:val="000000" w:themeColor="text1"/>
          <w:szCs w:val="22"/>
        </w:rPr>
        <w:t xml:space="preserve">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 xml:space="preserve">which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proofErr w:type="spellStart"/>
      <w:r w:rsidR="00045EA8" w:rsidRPr="00342615">
        <w:rPr>
          <w:rFonts w:asciiTheme="minorHAnsi" w:hAnsiTheme="minorHAnsi" w:cstheme="minorHAnsi"/>
          <w:color w:val="000000"/>
          <w:szCs w:val="22"/>
          <w:lang w:eastAsia="zh-CN"/>
        </w:rPr>
        <w:t>MoILHSA</w:t>
      </w:r>
      <w:proofErr w:type="spellEnd"/>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 xml:space="preserve">In addition to the mandatory financial audit of the project financial statements, operational audits of the unemployment benefits and temporary cash transfers will be made by the Internal Audit </w:t>
      </w:r>
      <w:r w:rsidRPr="00342615">
        <w:rPr>
          <w:rFonts w:asciiTheme="minorHAnsi" w:eastAsiaTheme="minorEastAsia" w:hAnsiTheme="minorHAnsi" w:cstheme="minorHAnsi"/>
          <w:color w:val="000000"/>
          <w:szCs w:val="22"/>
          <w:lang w:eastAsia="zh-CN"/>
        </w:rPr>
        <w:lastRenderedPageBreak/>
        <w:t xml:space="preserve">Departments of </w:t>
      </w:r>
      <w:proofErr w:type="spellStart"/>
      <w:r w:rsidRPr="00342615">
        <w:rPr>
          <w:rFonts w:asciiTheme="minorHAnsi" w:eastAsiaTheme="minorEastAsia" w:hAnsiTheme="minorHAnsi" w:cstheme="minorHAnsi"/>
          <w:color w:val="000000"/>
          <w:szCs w:val="22"/>
          <w:lang w:eastAsia="zh-CN"/>
        </w:rPr>
        <w:t>MoIHLSA</w:t>
      </w:r>
      <w:proofErr w:type="spellEnd"/>
      <w:r w:rsidRPr="00342615">
        <w:rPr>
          <w:rFonts w:asciiTheme="minorHAnsi" w:eastAsiaTheme="minorEastAsia" w:hAnsiTheme="minorHAnsi" w:cstheme="minorHAnsi"/>
          <w:color w:val="000000"/>
          <w:szCs w:val="22"/>
          <w:lang w:eastAsia="zh-CN"/>
        </w:rPr>
        <w:t xml:space="preserve"> and </w:t>
      </w:r>
      <w:proofErr w:type="spellStart"/>
      <w:r w:rsidRPr="00342615">
        <w:rPr>
          <w:rFonts w:asciiTheme="minorHAnsi" w:eastAsiaTheme="minorEastAsia" w:hAnsiTheme="minorHAnsi" w:cstheme="minorHAnsi"/>
          <w:color w:val="000000"/>
          <w:szCs w:val="22"/>
          <w:lang w:eastAsia="zh-CN"/>
        </w:rPr>
        <w:t>MoF</w:t>
      </w:r>
      <w:proofErr w:type="spellEnd"/>
      <w:r w:rsidRPr="00342615">
        <w:rPr>
          <w:rFonts w:asciiTheme="minorHAnsi" w:eastAsiaTheme="minorEastAsia" w:hAnsiTheme="minorHAnsi" w:cstheme="minorHAnsi"/>
          <w:color w:val="000000"/>
          <w:szCs w:val="22"/>
          <w:lang w:eastAsia="zh-CN"/>
        </w:rPr>
        <w:t xml:space="preserve"> (for transactions of the Revenue Service). Ex-ante controls over project funds will be ensured through </w:t>
      </w:r>
      <w:proofErr w:type="gramStart"/>
      <w:r w:rsidRPr="00342615">
        <w:rPr>
          <w:rFonts w:asciiTheme="minorHAnsi" w:eastAsiaTheme="minorEastAsia" w:hAnsiTheme="minorHAnsi" w:cstheme="minorHAnsi"/>
          <w:color w:val="000000"/>
          <w:szCs w:val="22"/>
          <w:lang w:eastAsia="zh-CN"/>
        </w:rPr>
        <w:t>cross</w:t>
      </w:r>
      <w:r w:rsidR="006B45DC" w:rsidRPr="00342615">
        <w:rPr>
          <w:rFonts w:asciiTheme="minorHAnsi" w:eastAsiaTheme="minorEastAsia" w:hAnsiTheme="minorHAnsi" w:cstheme="minorHAnsi"/>
          <w:color w:val="000000"/>
          <w:szCs w:val="22"/>
          <w:lang w:eastAsia="zh-CN"/>
        </w:rPr>
        <w:t>-checks</w:t>
      </w:r>
      <w:proofErr w:type="gramEnd"/>
      <w:r w:rsidR="006B45DC" w:rsidRPr="00342615">
        <w:rPr>
          <w:rFonts w:asciiTheme="minorHAnsi" w:eastAsiaTheme="minorEastAsia" w:hAnsiTheme="minorHAnsi" w:cstheme="minorHAnsi"/>
          <w:color w:val="000000"/>
          <w:szCs w:val="22"/>
          <w:lang w:eastAsia="zh-CN"/>
        </w:rPr>
        <w:t>,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t>
      </w:r>
      <w:proofErr w:type="gramStart"/>
      <w:r w:rsidRPr="00342615">
        <w:rPr>
          <w:rFonts w:asciiTheme="minorHAnsi" w:eastAsiaTheme="minorEastAsia" w:hAnsiTheme="minorHAnsi" w:cstheme="minorHAnsi"/>
          <w:color w:val="000000" w:themeColor="text1"/>
          <w:szCs w:val="22"/>
          <w:lang w:eastAsia="zh-CN"/>
        </w:rPr>
        <w:t>will be ensured</w:t>
      </w:r>
      <w:proofErr w:type="gramEnd"/>
      <w:r w:rsidRPr="00342615">
        <w:rPr>
          <w:rFonts w:asciiTheme="minorHAnsi" w:eastAsiaTheme="minorEastAsia" w:hAnsiTheme="minorHAnsi" w:cstheme="minorHAnsi"/>
          <w:color w:val="000000" w:themeColor="text1"/>
          <w:szCs w:val="22"/>
          <w:lang w:eastAsia="zh-CN"/>
        </w:rPr>
        <w:t xml:space="preserve"> the Internal Audit Departments of the implementing agency in reviewing, on a sample basis, social assistance and cash transfers under the project. Social assistance and cash transfer transactions </w:t>
      </w:r>
      <w:proofErr w:type="gramStart"/>
      <w:r w:rsidRPr="00342615">
        <w:rPr>
          <w:rFonts w:asciiTheme="minorHAnsi" w:eastAsiaTheme="minorEastAsia" w:hAnsiTheme="minorHAnsi" w:cstheme="minorHAnsi"/>
          <w:color w:val="000000" w:themeColor="text1"/>
          <w:szCs w:val="22"/>
          <w:lang w:eastAsia="zh-CN"/>
        </w:rPr>
        <w:t>will be also reviewed</w:t>
      </w:r>
      <w:proofErr w:type="gramEnd"/>
      <w:r w:rsidRPr="00342615">
        <w:rPr>
          <w:rFonts w:asciiTheme="minorHAnsi" w:eastAsiaTheme="minorEastAsia" w:hAnsiTheme="minorHAnsi" w:cstheme="minorHAnsi"/>
          <w:color w:val="000000" w:themeColor="text1"/>
          <w:szCs w:val="22"/>
          <w:lang w:eastAsia="zh-CN"/>
        </w:rPr>
        <w:t xml:space="preserve">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736" w:name="_Toc48819702"/>
      <w:r w:rsidRPr="00342615">
        <w:rPr>
          <w:rFonts w:asciiTheme="minorHAnsi" w:hAnsiTheme="minorHAnsi" w:cstheme="minorHAnsi"/>
          <w:bCs/>
          <w:sz w:val="22"/>
          <w:szCs w:val="22"/>
        </w:rPr>
        <w:t>Accounting rules</w:t>
      </w:r>
      <w:bookmarkEnd w:id="736"/>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 xml:space="preserve">ns </w:t>
      </w:r>
      <w:proofErr w:type="gramStart"/>
      <w:r w:rsidR="008C02B0" w:rsidRPr="00342615">
        <w:rPr>
          <w:rFonts w:asciiTheme="minorHAnsi" w:hAnsiTheme="minorHAnsi" w:cstheme="minorHAnsi"/>
          <w:szCs w:val="22"/>
        </w:rPr>
        <w:t>will be recorded</w:t>
      </w:r>
      <w:proofErr w:type="gramEnd"/>
      <w:r w:rsidR="008C02B0" w:rsidRPr="00342615">
        <w:rPr>
          <w:rFonts w:asciiTheme="minorHAnsi" w:hAnsiTheme="minorHAnsi" w:cstheme="minorHAnsi"/>
          <w:szCs w:val="22"/>
        </w:rPr>
        <w:t xml:space="preserve">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Reconciliation of bank/treasury balance </w:t>
      </w:r>
      <w:proofErr w:type="gramStart"/>
      <w:r w:rsidRPr="00342615">
        <w:rPr>
          <w:rFonts w:asciiTheme="minorHAnsi" w:hAnsiTheme="minorHAnsi" w:cstheme="minorHAnsi"/>
          <w:szCs w:val="22"/>
        </w:rPr>
        <w:t>will be done</w:t>
      </w:r>
      <w:proofErr w:type="gramEnd"/>
      <w:r w:rsidRPr="00342615">
        <w:rPr>
          <w:rFonts w:asciiTheme="minorHAnsi" w:hAnsiTheme="minorHAnsi" w:cstheme="minorHAnsi"/>
          <w:szCs w:val="22"/>
        </w:rPr>
        <w:t xml:space="preserv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All transactions </w:t>
      </w:r>
      <w:proofErr w:type="gramStart"/>
      <w:r w:rsidRPr="00342615">
        <w:rPr>
          <w:rFonts w:asciiTheme="minorHAnsi" w:hAnsiTheme="minorHAnsi" w:cstheme="minorHAnsi"/>
          <w:szCs w:val="22"/>
        </w:rPr>
        <w:t>will be codified</w:t>
      </w:r>
      <w:proofErr w:type="gramEnd"/>
      <w:r w:rsidRPr="00342615">
        <w:rPr>
          <w:rFonts w:asciiTheme="minorHAnsi" w:hAnsiTheme="minorHAnsi" w:cstheme="minorHAnsi"/>
          <w:szCs w:val="22"/>
        </w:rPr>
        <w:t xml:space="preserve">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A Chart of accounts </w:t>
      </w:r>
      <w:proofErr w:type="gramStart"/>
      <w:r w:rsidRPr="00342615">
        <w:rPr>
          <w:rFonts w:asciiTheme="minorHAnsi" w:hAnsiTheme="minorHAnsi" w:cstheme="minorHAnsi"/>
          <w:szCs w:val="22"/>
        </w:rPr>
        <w:t>has been establi</w:t>
      </w:r>
      <w:r w:rsidR="008C02B0" w:rsidRPr="00342615">
        <w:rPr>
          <w:rFonts w:asciiTheme="minorHAnsi" w:hAnsiTheme="minorHAnsi" w:cstheme="minorHAnsi"/>
          <w:szCs w:val="22"/>
        </w:rPr>
        <w:t>shed</w:t>
      </w:r>
      <w:proofErr w:type="gramEnd"/>
      <w:r w:rsidR="008C02B0" w:rsidRPr="00342615">
        <w:rPr>
          <w:rFonts w:asciiTheme="minorHAnsi" w:hAnsiTheme="minorHAnsi" w:cstheme="minorHAnsi"/>
          <w:szCs w:val="22"/>
        </w:rPr>
        <w:t xml:space="preserve">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Standards accounting entries </w:t>
      </w:r>
      <w:proofErr w:type="gramStart"/>
      <w:r w:rsidRPr="00342615">
        <w:rPr>
          <w:rFonts w:asciiTheme="minorHAnsi" w:hAnsiTheme="minorHAnsi" w:cstheme="minorHAnsi"/>
          <w:szCs w:val="22"/>
        </w:rPr>
        <w:t>have been devised</w:t>
      </w:r>
      <w:proofErr w:type="gramEnd"/>
      <w:r w:rsidRPr="00342615">
        <w:rPr>
          <w:rFonts w:asciiTheme="minorHAnsi" w:hAnsiTheme="minorHAnsi" w:cstheme="minorHAnsi"/>
          <w:szCs w:val="22"/>
        </w:rPr>
        <w:t xml:space="preserve">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 xml:space="preserve">Separate accounting journals </w:t>
      </w:r>
      <w:proofErr w:type="gramStart"/>
      <w:r w:rsidRPr="00342615">
        <w:rPr>
          <w:rFonts w:asciiTheme="minorHAnsi" w:hAnsiTheme="minorHAnsi" w:cstheme="minorHAnsi"/>
          <w:sz w:val="22"/>
          <w:szCs w:val="22"/>
        </w:rPr>
        <w:t>will be opened</w:t>
      </w:r>
      <w:proofErr w:type="gramEnd"/>
      <w:r w:rsidRPr="00342615">
        <w:rPr>
          <w:rFonts w:asciiTheme="minorHAnsi" w:hAnsiTheme="minorHAnsi" w:cstheme="minorHAnsi"/>
          <w:sz w:val="22"/>
          <w:szCs w:val="22"/>
        </w:rPr>
        <w:t xml:space="preserve">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 xml:space="preserve">Each transaction </w:t>
      </w:r>
      <w:proofErr w:type="gramStart"/>
      <w:r w:rsidRPr="00342615">
        <w:rPr>
          <w:rFonts w:asciiTheme="minorHAnsi" w:hAnsiTheme="minorHAnsi" w:cstheme="minorHAnsi"/>
          <w:sz w:val="22"/>
          <w:szCs w:val="22"/>
        </w:rPr>
        <w:t>shall be supported</w:t>
      </w:r>
      <w:proofErr w:type="gramEnd"/>
      <w:r w:rsidRPr="00342615">
        <w:rPr>
          <w:rFonts w:asciiTheme="minorHAnsi" w:hAnsiTheme="minorHAnsi" w:cstheme="minorHAnsi"/>
          <w:sz w:val="22"/>
          <w:szCs w:val="22"/>
        </w:rPr>
        <w:t xml:space="preserve">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 xml:space="preserve">The supporting document </w:t>
      </w:r>
      <w:proofErr w:type="gramStart"/>
      <w:r w:rsidRPr="00342615">
        <w:rPr>
          <w:rFonts w:asciiTheme="minorHAnsi" w:hAnsiTheme="minorHAnsi" w:cstheme="minorHAnsi"/>
          <w:sz w:val="22"/>
          <w:szCs w:val="22"/>
        </w:rPr>
        <w:t>should be attached and filed together with the accounting journal</w:t>
      </w:r>
      <w:proofErr w:type="gramEnd"/>
      <w:r w:rsidRPr="00342615">
        <w:rPr>
          <w:rFonts w:asciiTheme="minorHAnsi" w:hAnsiTheme="minorHAnsi" w:cstheme="minorHAnsi"/>
          <w:sz w:val="22"/>
          <w:szCs w:val="22"/>
        </w:rPr>
        <w:t>.</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At the end of each month or after Application for Withdrawal with SOE sent and approved by the World Bank Loan Department, a reconciliation statement </w:t>
      </w:r>
      <w:proofErr w:type="gramStart"/>
      <w:r w:rsidRPr="00342615">
        <w:rPr>
          <w:rFonts w:asciiTheme="minorHAnsi" w:hAnsiTheme="minorHAnsi" w:cstheme="minorHAnsi"/>
          <w:sz w:val="22"/>
          <w:szCs w:val="22"/>
        </w:rPr>
        <w:t>will be done</w:t>
      </w:r>
      <w:proofErr w:type="gramEnd"/>
      <w:r w:rsidRPr="00342615">
        <w:rPr>
          <w:rFonts w:asciiTheme="minorHAnsi" w:hAnsiTheme="minorHAnsi" w:cstheme="minorHAnsi"/>
          <w:sz w:val="22"/>
          <w:szCs w:val="22"/>
        </w:rPr>
        <w:t xml:space="preserve"> between the actual </w:t>
      </w:r>
      <w:r w:rsidRPr="00342615">
        <w:rPr>
          <w:rFonts w:asciiTheme="minorHAnsi" w:hAnsiTheme="minorHAnsi" w:cstheme="minorHAnsi"/>
          <w:sz w:val="22"/>
          <w:szCs w:val="22"/>
        </w:rPr>
        <w:lastRenderedPageBreak/>
        <w:t>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w:t>
      </w:r>
      <w:proofErr w:type="gramStart"/>
      <w:r w:rsidRPr="00342615">
        <w:rPr>
          <w:rFonts w:asciiTheme="minorHAnsi" w:hAnsiTheme="minorHAnsi" w:cstheme="minorHAnsi"/>
          <w:szCs w:val="22"/>
        </w:rPr>
        <w:t>not yet</w:t>
      </w:r>
      <w:proofErr w:type="gramEnd"/>
      <w:r w:rsidRPr="00342615">
        <w:rPr>
          <w:rFonts w:asciiTheme="minorHAnsi" w:hAnsiTheme="minorHAnsi" w:cstheme="minorHAnsi"/>
          <w:szCs w:val="22"/>
        </w:rPr>
        <w:t xml:space="preserve">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the most of the expenditures to </w:t>
      </w:r>
      <w:proofErr w:type="gramStart"/>
      <w:r w:rsidRPr="00342615">
        <w:rPr>
          <w:rFonts w:asciiTheme="minorHAnsi" w:hAnsiTheme="minorHAnsi" w:cstheme="minorHAnsi"/>
          <w:szCs w:val="22"/>
        </w:rPr>
        <w:t>be financed</w:t>
      </w:r>
      <w:proofErr w:type="gramEnd"/>
      <w:r w:rsidRPr="00342615">
        <w:rPr>
          <w:rFonts w:asciiTheme="minorHAnsi" w:hAnsiTheme="minorHAnsi" w:cstheme="minorHAnsi"/>
          <w:szCs w:val="22"/>
        </w:rPr>
        <w:t xml:space="preserve">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t>
      </w:r>
      <w:proofErr w:type="gramStart"/>
      <w:r w:rsidRPr="00342615">
        <w:rPr>
          <w:rFonts w:asciiTheme="minorHAnsi" w:hAnsiTheme="minorHAnsi" w:cstheme="minorHAnsi"/>
          <w:szCs w:val="22"/>
        </w:rPr>
        <w:t>will be maintained</w:t>
      </w:r>
      <w:proofErr w:type="gramEnd"/>
      <w:r w:rsidRPr="00342615">
        <w:rPr>
          <w:rFonts w:asciiTheme="minorHAnsi" w:hAnsiTheme="minorHAnsi" w:cstheme="minorHAnsi"/>
          <w:szCs w:val="22"/>
        </w:rPr>
        <w:t xml:space="preserve">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xml:space="preserve">. Variation in foreign exchange rate between the two currencies </w:t>
      </w:r>
      <w:proofErr w:type="gramStart"/>
      <w:r w:rsidRPr="00342615">
        <w:rPr>
          <w:rFonts w:asciiTheme="minorHAnsi" w:hAnsiTheme="minorHAnsi" w:cstheme="minorHAnsi"/>
          <w:szCs w:val="22"/>
        </w:rPr>
        <w:t>will be treated</w:t>
      </w:r>
      <w:proofErr w:type="gramEnd"/>
      <w:r w:rsidRPr="00342615">
        <w:rPr>
          <w:rFonts w:asciiTheme="minorHAnsi" w:hAnsiTheme="minorHAnsi" w:cstheme="minorHAnsi"/>
          <w:szCs w:val="22"/>
        </w:rPr>
        <w:t xml:space="preserve">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w:t>
      </w:r>
      <w:proofErr w:type="gramStart"/>
      <w:r w:rsidRPr="00342615">
        <w:rPr>
          <w:rFonts w:asciiTheme="minorHAnsi" w:hAnsiTheme="minorHAnsi" w:cstheme="minorHAnsi"/>
          <w:szCs w:val="22"/>
        </w:rPr>
        <w:t>most-likely</w:t>
      </w:r>
      <w:proofErr w:type="gramEnd"/>
      <w:r w:rsidRPr="00342615">
        <w:rPr>
          <w:rFonts w:asciiTheme="minorHAnsi" w:hAnsiTheme="minorHAnsi" w:cstheme="minorHAnsi"/>
          <w:szCs w:val="22"/>
        </w:rPr>
        <w:t xml:space="preserve">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 xml:space="preserve">not using Petty cash. All payments </w:t>
      </w:r>
      <w:proofErr w:type="gramStart"/>
      <w:r w:rsidR="004D2960" w:rsidRPr="00342615">
        <w:rPr>
          <w:rFonts w:asciiTheme="minorHAnsi" w:hAnsiTheme="minorHAnsi" w:cstheme="minorHAnsi"/>
          <w:sz w:val="22"/>
          <w:szCs w:val="22"/>
        </w:rPr>
        <w:t>will be made</w:t>
      </w:r>
      <w:proofErr w:type="gramEnd"/>
      <w:r w:rsidR="004D2960" w:rsidRPr="00342615">
        <w:rPr>
          <w:rFonts w:asciiTheme="minorHAnsi" w:hAnsiTheme="minorHAnsi" w:cstheme="minorHAnsi"/>
          <w:sz w:val="22"/>
          <w:szCs w:val="22"/>
        </w:rPr>
        <w:t xml:space="preserv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737" w:name="_Toc48819703"/>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737"/>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w:t>
      </w:r>
      <w:proofErr w:type="gramStart"/>
      <w:r w:rsidRPr="00342615">
        <w:rPr>
          <w:rFonts w:asciiTheme="minorHAnsi" w:hAnsiTheme="minorHAnsi" w:cstheme="minorHAnsi"/>
          <w:sz w:val="22"/>
          <w:szCs w:val="22"/>
        </w:rPr>
        <w:t xml:space="preserve">of  </w:t>
      </w:r>
      <w:proofErr w:type="spellStart"/>
      <w:r w:rsidR="00045EA8" w:rsidRPr="00342615">
        <w:rPr>
          <w:rFonts w:asciiTheme="minorHAnsi" w:hAnsiTheme="minorHAnsi" w:cstheme="minorHAnsi"/>
          <w:sz w:val="22"/>
          <w:szCs w:val="22"/>
        </w:rPr>
        <w:t>MoILHSA</w:t>
      </w:r>
      <w:proofErr w:type="spellEnd"/>
      <w:proofErr w:type="gramEnd"/>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w:t>
      </w:r>
      <w:proofErr w:type="gramStart"/>
      <w:r w:rsidRPr="00342615">
        <w:rPr>
          <w:rFonts w:asciiTheme="minorHAnsi" w:hAnsiTheme="minorHAnsi" w:cstheme="minorHAnsi"/>
          <w:sz w:val="22"/>
          <w:szCs w:val="22"/>
        </w:rPr>
        <w:t>is submitted</w:t>
      </w:r>
      <w:proofErr w:type="gramEnd"/>
      <w:r w:rsidRPr="00342615">
        <w:rPr>
          <w:rFonts w:asciiTheme="minorHAnsi" w:hAnsiTheme="minorHAnsi" w:cstheme="minorHAnsi"/>
          <w:sz w:val="22"/>
          <w:szCs w:val="22"/>
        </w:rPr>
        <w:t xml:space="preserve"> to the WB for approval and for planning of the drawdowns under the Program. After WB </w:t>
      </w:r>
      <w:proofErr w:type="gramStart"/>
      <w:r w:rsidRPr="00342615">
        <w:rPr>
          <w:rFonts w:asciiTheme="minorHAnsi" w:hAnsiTheme="minorHAnsi" w:cstheme="minorHAnsi"/>
          <w:sz w:val="22"/>
          <w:szCs w:val="22"/>
        </w:rPr>
        <w:t>approval</w:t>
      </w:r>
      <w:proofErr w:type="gramEnd"/>
      <w:r w:rsidRPr="00342615">
        <w:rPr>
          <w:rFonts w:asciiTheme="minorHAnsi" w:hAnsiTheme="minorHAnsi" w:cstheme="minorHAnsi"/>
          <w:sz w:val="22"/>
          <w:szCs w:val="22"/>
        </w:rPr>
        <w:t xml:space="preserve"> the budget is submitted to </w:t>
      </w:r>
      <w:proofErr w:type="spellStart"/>
      <w:r w:rsidR="00045EA8" w:rsidRPr="00342615">
        <w:rPr>
          <w:rFonts w:asciiTheme="minorHAnsi" w:hAnsiTheme="minorHAnsi" w:cstheme="minorHAnsi"/>
          <w:color w:val="000000"/>
          <w:sz w:val="22"/>
          <w:szCs w:val="22"/>
          <w:lang w:eastAsia="zh-CN"/>
        </w:rPr>
        <w:t>MoILHSA</w:t>
      </w:r>
      <w:proofErr w:type="spellEnd"/>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proofErr w:type="spellStart"/>
      <w:r w:rsidR="00045EA8" w:rsidRPr="00342615">
        <w:rPr>
          <w:rFonts w:asciiTheme="minorHAnsi" w:hAnsiTheme="minorHAnsi" w:cstheme="minorHAnsi"/>
          <w:sz w:val="22"/>
          <w:szCs w:val="22"/>
        </w:rPr>
        <w:t>MoILHSA</w:t>
      </w:r>
      <w:proofErr w:type="spellEnd"/>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 xml:space="preserve">Any discrepancy </w:t>
      </w:r>
      <w:proofErr w:type="gramStart"/>
      <w:r w:rsidRPr="00342615">
        <w:rPr>
          <w:rFonts w:asciiTheme="minorHAnsi" w:hAnsiTheme="minorHAnsi" w:cstheme="minorHAnsi"/>
          <w:sz w:val="22"/>
          <w:szCs w:val="22"/>
        </w:rPr>
        <w:t>should be explained and disclosed in corresponding notes</w:t>
      </w:r>
      <w:proofErr w:type="gramEnd"/>
      <w:r w:rsidRPr="00342615">
        <w:rPr>
          <w:rFonts w:asciiTheme="minorHAnsi" w:hAnsiTheme="minorHAnsi" w:cstheme="minorHAnsi"/>
          <w:sz w:val="22"/>
          <w:szCs w:val="22"/>
        </w:rPr>
        <w:t>.</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t xml:space="preserve">Financial monitoring reports </w:t>
      </w:r>
      <w:proofErr w:type="gramStart"/>
      <w:r w:rsidRPr="00342615">
        <w:rPr>
          <w:rFonts w:asciiTheme="minorHAnsi" w:hAnsiTheme="minorHAnsi" w:cstheme="minorHAnsi"/>
          <w:szCs w:val="22"/>
        </w:rPr>
        <w:t>will be provided</w:t>
      </w:r>
      <w:proofErr w:type="gramEnd"/>
      <w:r w:rsidRPr="00342615">
        <w:rPr>
          <w:rFonts w:asciiTheme="minorHAnsi" w:hAnsiTheme="minorHAnsi" w:cstheme="minorHAnsi"/>
          <w:szCs w:val="22"/>
        </w:rPr>
        <w:t xml:space="preserve">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lastRenderedPageBreak/>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The PIU will prepare and submit to the Bank project IFRs every calendar quarter, starting with the quarter in which the first disbursements occur. The format of IFRs will include: (</w:t>
      </w:r>
      <w:proofErr w:type="spellStart"/>
      <w:r w:rsidR="7DA1C213" w:rsidRPr="00342615">
        <w:rPr>
          <w:rFonts w:asciiTheme="minorHAnsi" w:eastAsia="Verdana" w:hAnsiTheme="minorHAnsi" w:cstheme="minorHAnsi"/>
          <w:szCs w:val="22"/>
        </w:rPr>
        <w:t>i</w:t>
      </w:r>
      <w:proofErr w:type="spellEnd"/>
      <w:r w:rsidR="7DA1C213" w:rsidRPr="00342615">
        <w:rPr>
          <w:rFonts w:asciiTheme="minorHAnsi" w:eastAsia="Verdana" w:hAnsiTheme="minorHAnsi" w:cstheme="minorHAnsi"/>
          <w:szCs w:val="22"/>
        </w:rPr>
        <w:t>) Project Sources and Uses of Funds; (ii) Uses of Funds by Project Activities; (iii) Project Balance Sheet; (iv) DA Statement</w:t>
      </w:r>
      <w:proofErr w:type="gramStart"/>
      <w:r w:rsidR="7DA1C213" w:rsidRPr="00342615">
        <w:rPr>
          <w:rFonts w:asciiTheme="minorHAnsi" w:eastAsia="Verdana" w:hAnsiTheme="minorHAnsi" w:cstheme="minorHAnsi"/>
          <w:szCs w:val="22"/>
        </w:rPr>
        <w:t>;</w:t>
      </w:r>
      <w:proofErr w:type="gramEnd"/>
      <w:r w:rsidR="7DA1C213" w:rsidRPr="00342615">
        <w:rPr>
          <w:rFonts w:asciiTheme="minorHAnsi" w:eastAsia="Verdana" w:hAnsiTheme="minorHAnsi" w:cstheme="minorHAnsi"/>
          <w:szCs w:val="22"/>
        </w:rPr>
        <w:t xml:space="preserve"> and (v) a Statement of Expenditure Withdrawal Schedule. These financial reports </w:t>
      </w:r>
      <w:proofErr w:type="gramStart"/>
      <w:r w:rsidR="7DA1C213" w:rsidRPr="00342615">
        <w:rPr>
          <w:rFonts w:asciiTheme="minorHAnsi" w:eastAsia="Verdana" w:hAnsiTheme="minorHAnsi" w:cstheme="minorHAnsi"/>
          <w:szCs w:val="22"/>
        </w:rPr>
        <w:t>will be submitted</w:t>
      </w:r>
      <w:proofErr w:type="gramEnd"/>
      <w:r w:rsidR="7DA1C213" w:rsidRPr="00342615">
        <w:rPr>
          <w:rFonts w:asciiTheme="minorHAnsi" w:eastAsia="Verdana" w:hAnsiTheme="minorHAnsi" w:cstheme="minorHAnsi"/>
          <w:szCs w:val="22"/>
        </w:rPr>
        <w:t xml:space="preserve">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w:t>
      </w:r>
      <w:proofErr w:type="gramStart"/>
      <w:r w:rsidRPr="00342615">
        <w:rPr>
          <w:rFonts w:asciiTheme="minorHAnsi" w:hAnsiTheme="minorHAnsi" w:cstheme="minorHAnsi"/>
          <w:szCs w:val="22"/>
          <w:lang w:eastAsia="zh-CN"/>
        </w:rPr>
        <w:t xml:space="preserve">Before funds from the Financing Account may be withdrawn or committed, the authorized representative of the country (as designated in the Financing Agreement) 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or through an authorized signatory designation letter, the name(s) of the official(s) authorized (a) to sign and submit applications for withdrawal and applications for a special commitment (collectively, Applications), and (b) to receive Secure Identification Credentials (SIDC) from the Bank.</w:t>
      </w:r>
      <w:proofErr w:type="gramEnd"/>
      <w:r w:rsidRPr="00342615">
        <w:rPr>
          <w:rFonts w:asciiTheme="minorHAnsi" w:hAnsiTheme="minorHAnsi" w:cstheme="minorHAnsi"/>
          <w:szCs w:val="22"/>
          <w:lang w:eastAsia="zh-CN"/>
        </w:rPr>
        <w:t xml:space="preserve">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738" w:name="_Toc48819704"/>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738"/>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w:t>
      </w:r>
      <w:proofErr w:type="gramStart"/>
      <w:r w:rsidRPr="00342615">
        <w:rPr>
          <w:rFonts w:asciiTheme="minorHAnsi" w:hAnsiTheme="minorHAnsi" w:cstheme="minorHAnsi"/>
          <w:szCs w:val="22"/>
          <w:lang w:eastAsia="zh-CN"/>
        </w:rPr>
        <w:t>is provided</w:t>
      </w:r>
      <w:proofErr w:type="gramEnd"/>
      <w:r w:rsidRPr="00342615">
        <w:rPr>
          <w:rFonts w:asciiTheme="minorHAnsi" w:hAnsiTheme="minorHAnsi" w:cstheme="minorHAnsi"/>
          <w:szCs w:val="22"/>
          <w:lang w:eastAsia="zh-CN"/>
        </w:rPr>
        <w:t xml:space="preserve">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w:t>
      </w:r>
      <w:proofErr w:type="gramStart"/>
      <w:r w:rsidR="00702644" w:rsidRPr="00342615">
        <w:rPr>
          <w:rFonts w:asciiTheme="minorHAnsi" w:hAnsiTheme="minorHAnsi" w:cstheme="minorHAnsi"/>
          <w:szCs w:val="22"/>
          <w:lang w:eastAsia="zh-CN"/>
        </w:rPr>
        <w:t>is electronically uploaded in the Client Connection System and processed by the Disbursement Division of the WB</w:t>
      </w:r>
      <w:proofErr w:type="gramEnd"/>
      <w:r w:rsidR="00702644" w:rsidRPr="00342615">
        <w:rPr>
          <w:rFonts w:asciiTheme="minorHAnsi" w:hAnsiTheme="minorHAnsi" w:cstheme="minorHAnsi"/>
          <w:szCs w:val="22"/>
          <w:lang w:eastAsia="zh-CN"/>
        </w:rPr>
        <w:t>.</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lastRenderedPageBreak/>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 xml:space="preserve">he eligibility of the expenditures </w:t>
      </w:r>
      <w:proofErr w:type="gramStart"/>
      <w:r w:rsidR="008C0109" w:rsidRPr="00342615">
        <w:rPr>
          <w:rFonts w:asciiTheme="minorHAnsi" w:hAnsiTheme="minorHAnsi" w:cstheme="minorHAnsi"/>
          <w:szCs w:val="22"/>
        </w:rPr>
        <w:t>are defined</w:t>
      </w:r>
      <w:proofErr w:type="gramEnd"/>
      <w:r w:rsidR="008C0109" w:rsidRPr="00342615">
        <w:rPr>
          <w:rFonts w:asciiTheme="minorHAnsi" w:hAnsiTheme="minorHAnsi" w:cstheme="minorHAnsi"/>
          <w:szCs w:val="22"/>
        </w:rPr>
        <w:t xml:space="preserve">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r w:rsidR="00DE449B" w:rsidRPr="00342615">
        <w:rPr>
          <w:rFonts w:asciiTheme="minorHAnsi" w:hAnsiTheme="minorHAnsi" w:cstheme="minorHAnsi"/>
          <w:szCs w:val="22"/>
          <w:lang w:eastAsia="zh-CN"/>
        </w:rPr>
        <w:t xml:space="preserve">as long as expenditures </w:t>
      </w:r>
      <w:proofErr w:type="gramStart"/>
      <w:r w:rsidR="00DE449B" w:rsidRPr="00342615">
        <w:rPr>
          <w:rFonts w:asciiTheme="minorHAnsi" w:hAnsiTheme="minorHAnsi" w:cstheme="minorHAnsi"/>
          <w:szCs w:val="22"/>
          <w:lang w:eastAsia="zh-CN"/>
        </w:rPr>
        <w:t>are procured</w:t>
      </w:r>
      <w:proofErr w:type="gramEnd"/>
      <w:r w:rsidR="00DE449B" w:rsidRPr="00342615">
        <w:rPr>
          <w:rFonts w:asciiTheme="minorHAnsi" w:hAnsiTheme="minorHAnsi" w:cstheme="minorHAnsi"/>
          <w:szCs w:val="22"/>
          <w:lang w:eastAsia="zh-CN"/>
        </w:rPr>
        <w:t xml:space="preserve"> in accordance with applicable World Bank Procurement 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w:t>
      </w:r>
      <w:proofErr w:type="gramStart"/>
      <w:r w:rsidR="002A4E1F" w:rsidRPr="00342615">
        <w:rPr>
          <w:rFonts w:asciiTheme="minorHAnsi" w:hAnsiTheme="minorHAnsi" w:cstheme="minorHAnsi"/>
          <w:szCs w:val="22"/>
          <w:lang w:eastAsia="zh-CN"/>
        </w:rPr>
        <w:t>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w:t>
      </w:r>
      <w:proofErr w:type="gramEnd"/>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w:t>
      </w:r>
      <w:proofErr w:type="gramStart"/>
      <w:r w:rsidRPr="00342615">
        <w:rPr>
          <w:rFonts w:asciiTheme="minorHAnsi" w:hAnsiTheme="minorHAnsi" w:cstheme="minorHAnsi"/>
          <w:szCs w:val="22"/>
          <w:lang w:eastAsia="zh-CN"/>
        </w:rPr>
        <w:t>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w:t>
      </w:r>
      <w:proofErr w:type="gramEnd"/>
      <w:r w:rsidRPr="00342615">
        <w:rPr>
          <w:rFonts w:asciiTheme="minorHAnsi" w:hAnsiTheme="minorHAnsi" w:cstheme="minorHAnsi"/>
          <w:szCs w:val="22"/>
          <w:lang w:eastAsia="zh-CN"/>
        </w:rPr>
        <w:t xml:space="preserve"> Annual audited project financial statements </w:t>
      </w:r>
      <w:proofErr w:type="gramStart"/>
      <w:r w:rsidRPr="00342615">
        <w:rPr>
          <w:rFonts w:asciiTheme="minorHAnsi" w:hAnsiTheme="minorHAnsi" w:cstheme="minorHAnsi"/>
          <w:szCs w:val="22"/>
          <w:lang w:eastAsia="zh-CN"/>
        </w:rPr>
        <w:t>will be submitted</w:t>
      </w:r>
      <w:proofErr w:type="gramEnd"/>
      <w:r w:rsidRPr="00342615">
        <w:rPr>
          <w:rFonts w:asciiTheme="minorHAnsi" w:hAnsiTheme="minorHAnsi" w:cstheme="minorHAnsi"/>
          <w:szCs w:val="22"/>
          <w:lang w:eastAsia="zh-CN"/>
        </w:rPr>
        <w:t xml:space="preserve"> to the Bank within six months after the end of each fiscal year and at the project closing. The </w:t>
      </w:r>
      <w:proofErr w:type="spellStart"/>
      <w:r w:rsidR="00045EA8" w:rsidRPr="00342615">
        <w:rPr>
          <w:rFonts w:asciiTheme="minorHAnsi" w:hAnsiTheme="minorHAnsi" w:cstheme="minorHAnsi"/>
          <w:szCs w:val="22"/>
          <w:lang w:eastAsia="zh-CN"/>
        </w:rPr>
        <w:t>MoILHSA</w:t>
      </w:r>
      <w:proofErr w:type="spellEnd"/>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proofErr w:type="gramStart"/>
      <w:r w:rsidR="00CC6319" w:rsidRPr="00342615">
        <w:rPr>
          <w:rFonts w:asciiTheme="minorHAnsi" w:hAnsiTheme="minorHAnsi" w:cstheme="minorHAnsi"/>
          <w:color w:val="000000" w:themeColor="text1"/>
          <w:szCs w:val="22"/>
          <w:lang w:eastAsia="zh-CN"/>
        </w:rPr>
        <w:t>.</w:t>
      </w:r>
      <w:proofErr w:type="gramEnd"/>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proofErr w:type="gramStart"/>
      <w:r w:rsidR="00EC3174" w:rsidRPr="00342615">
        <w:rPr>
          <w:rFonts w:asciiTheme="minorHAnsi" w:eastAsia="Calibri" w:hAnsiTheme="minorHAnsi" w:cstheme="minorHAnsi"/>
          <w:szCs w:val="22"/>
        </w:rPr>
        <w:t>AIIB’s  Policy</w:t>
      </w:r>
      <w:proofErr w:type="gramEnd"/>
      <w:r w:rsidR="00EC3174" w:rsidRPr="00342615">
        <w:rPr>
          <w:rFonts w:asciiTheme="minorHAnsi" w:eastAsia="Calibri" w:hAnsiTheme="minorHAnsi" w:cstheme="minorHAnsi"/>
          <w:szCs w:val="22"/>
        </w:rPr>
        <w:t xml:space="preserve"> on Prohibited Practices</w:t>
      </w:r>
      <w:r w:rsidRPr="00342615">
        <w:rPr>
          <w:rFonts w:asciiTheme="minorHAnsi" w:hAnsiTheme="minorHAnsi" w:cstheme="minorHAnsi"/>
          <w:color w:val="000000" w:themeColor="text1"/>
          <w:szCs w:val="22"/>
          <w:lang w:eastAsia="zh-CN"/>
        </w:rPr>
        <w:t>? If not, has the supplier/consultants/contractor signed the </w:t>
      </w:r>
      <w:hyperlink r:id="rId29">
        <w:r w:rsidRPr="00342615">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proofErr w:type="gramStart"/>
      <w:r w:rsidR="00CC6319" w:rsidRPr="00342615">
        <w:rPr>
          <w:rFonts w:asciiTheme="minorHAnsi" w:hAnsiTheme="minorHAnsi" w:cstheme="minorHAnsi"/>
          <w:color w:val="000000" w:themeColor="text1"/>
          <w:szCs w:val="22"/>
          <w:lang w:eastAsia="zh-CN"/>
        </w:rPr>
        <w:t>.</w:t>
      </w:r>
      <w:proofErr w:type="gramEnd"/>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proofErr w:type="gramStart"/>
      <w:r w:rsidRPr="00342615">
        <w:rPr>
          <w:rFonts w:asciiTheme="minorHAnsi" w:hAnsiTheme="minorHAnsi" w:cstheme="minorHAnsi"/>
          <w:color w:val="000000" w:themeColor="text1"/>
          <w:szCs w:val="22"/>
          <w:lang w:eastAsia="zh-CN"/>
        </w:rPr>
        <w:t>Was the payment made</w:t>
      </w:r>
      <w:proofErr w:type="gramEnd"/>
      <w:r w:rsidRPr="00342615">
        <w:rPr>
          <w:rFonts w:asciiTheme="minorHAnsi" w:hAnsiTheme="minorHAnsi" w:cstheme="minorHAnsi"/>
          <w:color w:val="000000" w:themeColor="text1"/>
          <w:szCs w:val="22"/>
          <w:lang w:eastAsia="zh-CN"/>
        </w:rPr>
        <w:t xml:space="preserv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proofErr w:type="gramStart"/>
      <w:r w:rsidRPr="00342615">
        <w:rPr>
          <w:rFonts w:asciiTheme="minorHAnsi" w:hAnsiTheme="minorHAnsi" w:cstheme="minorHAnsi"/>
          <w:color w:val="000000" w:themeColor="text1"/>
          <w:szCs w:val="22"/>
          <w:lang w:eastAsia="zh-CN"/>
        </w:rPr>
        <w:lastRenderedPageBreak/>
        <w:t>Was the payment made by the borrower</w:t>
      </w:r>
      <w:proofErr w:type="gramEnd"/>
      <w:r w:rsidRPr="00342615">
        <w:rPr>
          <w:rFonts w:asciiTheme="minorHAnsi" w:hAnsiTheme="minorHAnsi" w:cstheme="minorHAnsi"/>
          <w:color w:val="000000" w:themeColor="text1"/>
          <w:szCs w:val="22"/>
          <w:lang w:eastAsia="zh-CN"/>
        </w:rPr>
        <w:t xml:space="preserve">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 xml:space="preserve">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w:t>
      </w:r>
      <w:proofErr w:type="gramStart"/>
      <w:r w:rsidRPr="00342615">
        <w:rPr>
          <w:rFonts w:asciiTheme="minorHAnsi" w:hAnsiTheme="minorHAnsi" w:cstheme="minorHAnsi"/>
          <w:szCs w:val="22"/>
        </w:rPr>
        <w:t>Vice</w:t>
      </w:r>
      <w:proofErr w:type="gramEnd"/>
      <w:r w:rsidRPr="00342615">
        <w:rPr>
          <w:rFonts w:asciiTheme="minorHAnsi" w:hAnsiTheme="minorHAnsi" w:cstheme="minorHAnsi"/>
          <w:szCs w:val="22"/>
        </w:rPr>
        <w:t xml:space="preserv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w:t>
      </w:r>
      <w:proofErr w:type="gramStart"/>
      <w:r w:rsidRPr="00342615">
        <w:rPr>
          <w:rFonts w:asciiTheme="minorHAnsi" w:hAnsiTheme="minorHAnsi" w:cstheme="minorHAnsi"/>
          <w:szCs w:val="22"/>
        </w:rPr>
        <w:t>is awarded</w:t>
      </w:r>
      <w:proofErr w:type="gramEnd"/>
      <w:r w:rsidRPr="00342615">
        <w:rPr>
          <w:rFonts w:asciiTheme="minorHAnsi" w:hAnsiTheme="minorHAnsi" w:cstheme="minorHAnsi"/>
          <w:szCs w:val="22"/>
        </w:rPr>
        <w:t xml:space="preserve"> to someone else. (When the bidding </w:t>
      </w:r>
      <w:proofErr w:type="gramStart"/>
      <w:r w:rsidRPr="00342615">
        <w:rPr>
          <w:rFonts w:asciiTheme="minorHAnsi" w:hAnsiTheme="minorHAnsi" w:cstheme="minorHAnsi"/>
          <w:szCs w:val="22"/>
        </w:rPr>
        <w:t>is carried out</w:t>
      </w:r>
      <w:proofErr w:type="gramEnd"/>
      <w:r w:rsidRPr="00342615">
        <w:rPr>
          <w:rFonts w:asciiTheme="minorHAnsi" w:hAnsiTheme="minorHAnsi" w:cstheme="minorHAnsi"/>
          <w:szCs w:val="22"/>
        </w:rPr>
        <w:t xml:space="preserve">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 xml:space="preserve">Supervision and controls of SESA from the </w:t>
      </w:r>
      <w:proofErr w:type="spellStart"/>
      <w:r w:rsidRPr="00342615">
        <w:rPr>
          <w:rFonts w:asciiTheme="minorHAnsi" w:hAnsiTheme="minorHAnsi" w:cstheme="minorHAnsi"/>
          <w:b/>
          <w:bCs/>
          <w:szCs w:val="22"/>
        </w:rPr>
        <w:t>MoIHLSA</w:t>
      </w:r>
      <w:proofErr w:type="spellEnd"/>
      <w:r w:rsidRPr="00342615">
        <w:rPr>
          <w:rFonts w:asciiTheme="minorHAnsi" w:hAnsiTheme="minorHAnsi" w:cstheme="minorHAnsi"/>
          <w:b/>
          <w:bCs/>
          <w:szCs w:val="22"/>
        </w:rPr>
        <w:t xml:space="preserve"> and </w:t>
      </w:r>
      <w:proofErr w:type="spellStart"/>
      <w:r w:rsidRPr="00342615">
        <w:rPr>
          <w:rFonts w:asciiTheme="minorHAnsi" w:hAnsiTheme="minorHAnsi" w:cstheme="minorHAnsi"/>
          <w:b/>
          <w:bCs/>
          <w:szCs w:val="22"/>
        </w:rPr>
        <w:t>MoF</w:t>
      </w:r>
      <w:proofErr w:type="spellEnd"/>
      <w:r w:rsidRPr="00342615">
        <w:rPr>
          <w:rFonts w:asciiTheme="minorHAnsi" w:hAnsiTheme="minorHAnsi" w:cstheme="minorHAnsi"/>
          <w:b/>
          <w:bCs/>
          <w:szCs w:val="22"/>
        </w:rPr>
        <w:t xml:space="preserve">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internal audit report constitutes confidential information and </w:t>
      </w:r>
      <w:proofErr w:type="gramStart"/>
      <w:r w:rsidRPr="00342615">
        <w:rPr>
          <w:rFonts w:asciiTheme="minorHAnsi" w:hAnsiTheme="minorHAnsi" w:cstheme="minorHAnsi"/>
          <w:szCs w:val="22"/>
        </w:rPr>
        <w:t>is not shared</w:t>
      </w:r>
      <w:proofErr w:type="gramEnd"/>
      <w:r w:rsidRPr="00342615">
        <w:rPr>
          <w:rFonts w:asciiTheme="minorHAnsi" w:hAnsiTheme="minorHAnsi" w:cstheme="minorHAnsi"/>
          <w:szCs w:val="22"/>
        </w:rPr>
        <w:t xml:space="preserve"> publicly.   However, if such </w:t>
      </w:r>
      <w:proofErr w:type="gramStart"/>
      <w:r w:rsidRPr="00342615">
        <w:rPr>
          <w:rFonts w:asciiTheme="minorHAnsi" w:hAnsiTheme="minorHAnsi" w:cstheme="minorHAnsi"/>
          <w:szCs w:val="22"/>
        </w:rPr>
        <w:t>are identified</w:t>
      </w:r>
      <w:proofErr w:type="gramEnd"/>
      <w:r w:rsidRPr="00342615">
        <w:rPr>
          <w:rFonts w:asciiTheme="minorHAnsi" w:hAnsiTheme="minorHAnsi" w:cstheme="minorHAnsi"/>
          <w:szCs w:val="22"/>
        </w:rPr>
        <w:t xml:space="preserve">, it includes recommendations and findings of the audit process that are reported to the management of the audited entity directly. Summary of findings of audit of this Project </w:t>
      </w:r>
      <w:proofErr w:type="gramStart"/>
      <w:r w:rsidRPr="00342615">
        <w:rPr>
          <w:rFonts w:asciiTheme="minorHAnsi" w:hAnsiTheme="minorHAnsi" w:cstheme="minorHAnsi"/>
          <w:szCs w:val="22"/>
        </w:rPr>
        <w:t>will be shared</w:t>
      </w:r>
      <w:proofErr w:type="gramEnd"/>
      <w:r w:rsidRPr="00342615">
        <w:rPr>
          <w:rFonts w:asciiTheme="minorHAnsi" w:hAnsiTheme="minorHAnsi" w:cstheme="minorHAnsi"/>
          <w:szCs w:val="22"/>
        </w:rPr>
        <w:t xml:space="preserve">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w:t>
      </w:r>
      <w:proofErr w:type="gramStart"/>
      <w:r w:rsidRPr="00342615">
        <w:rPr>
          <w:rFonts w:asciiTheme="minorHAnsi" w:hAnsiTheme="minorHAnsi" w:cstheme="minorHAnsi"/>
          <w:szCs w:val="22"/>
        </w:rPr>
        <w:t>have been performed</w:t>
      </w:r>
      <w:proofErr w:type="gramEnd"/>
      <w:r w:rsidRPr="00342615">
        <w:rPr>
          <w:rFonts w:asciiTheme="minorHAnsi" w:hAnsiTheme="minorHAnsi" w:cstheme="minorHAnsi"/>
          <w:szCs w:val="22"/>
        </w:rPr>
        <w:t xml:space="preserve">. </w:t>
      </w:r>
      <w:proofErr w:type="gramStart"/>
      <w:r w:rsidRPr="00342615">
        <w:rPr>
          <w:rFonts w:asciiTheme="minorHAnsi" w:hAnsiTheme="minorHAnsi" w:cstheme="minorHAnsi"/>
          <w:szCs w:val="22"/>
        </w:rPr>
        <w:t>Also</w:t>
      </w:r>
      <w:proofErr w:type="gramEnd"/>
      <w:r w:rsidRPr="00342615">
        <w:rPr>
          <w:rFonts w:asciiTheme="minorHAnsi" w:hAnsiTheme="minorHAnsi" w:cstheme="minorHAnsi"/>
          <w:szCs w:val="22"/>
        </w:rPr>
        <w:t xml:space="preserve">,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is also subject to the audit from the State Audit Agency that issues a public report available on the Agency’s website and has a scope similar to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739" w:name="_Toc48819705"/>
      <w:r w:rsidRPr="00342615">
        <w:rPr>
          <w:rFonts w:asciiTheme="minorHAnsi" w:hAnsiTheme="minorHAnsi" w:cstheme="minorHAnsi"/>
          <w:sz w:val="22"/>
          <w:szCs w:val="22"/>
        </w:rPr>
        <w:t>PROJECT PLANNING AND REPORTING</w:t>
      </w:r>
      <w:bookmarkEnd w:id="739"/>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740" w:name="_Toc48819706"/>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 xml:space="preserve">Planning under the Program </w:t>
      </w:r>
      <w:proofErr w:type="gramStart"/>
      <w:r w:rsidR="00CC5D89" w:rsidRPr="00342615">
        <w:rPr>
          <w:rFonts w:asciiTheme="minorHAnsi" w:hAnsiTheme="minorHAnsi" w:cstheme="minorHAnsi"/>
          <w:sz w:val="22"/>
          <w:szCs w:val="22"/>
        </w:rPr>
        <w:t>will, inter alia, include</w:t>
      </w:r>
      <w:proofErr w:type="gramEnd"/>
      <w:r w:rsidR="00CC5D89" w:rsidRPr="00342615">
        <w:rPr>
          <w:rFonts w:asciiTheme="minorHAnsi" w:hAnsiTheme="minorHAnsi" w:cstheme="minorHAnsi"/>
          <w:sz w:val="22"/>
          <w:szCs w:val="22"/>
        </w:rPr>
        <w:t xml:space="preserve"> preparation of:</w:t>
      </w:r>
      <w:bookmarkEnd w:id="740"/>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proofErr w:type="gramStart"/>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w:t>
      </w:r>
      <w:proofErr w:type="gramEnd"/>
      <w:r w:rsidRPr="00342615">
        <w:rPr>
          <w:rFonts w:asciiTheme="minorHAnsi" w:hAnsiTheme="minorHAnsi" w:cstheme="minorHAnsi"/>
          <w:szCs w:val="22"/>
        </w:rPr>
        <w:t xml:space="preserve">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741" w:name="_Toc48819707"/>
      <w:r w:rsidRPr="00342615">
        <w:rPr>
          <w:rFonts w:asciiTheme="minorHAnsi" w:hAnsiTheme="minorHAnsi" w:cstheme="minorHAnsi"/>
          <w:sz w:val="22"/>
          <w:szCs w:val="22"/>
        </w:rPr>
        <w:t>Reporting Requirement and Arrangements</w:t>
      </w:r>
      <w:bookmarkEnd w:id="741"/>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 xml:space="preserve">Reporting will be made quarterly, PIU will be responsible for preparation of </w:t>
      </w:r>
      <w:proofErr w:type="gramStart"/>
      <w:r w:rsidRPr="00342615">
        <w:rPr>
          <w:rFonts w:asciiTheme="minorHAnsi" w:hAnsiTheme="minorHAnsi" w:cstheme="minorHAnsi"/>
          <w:szCs w:val="22"/>
        </w:rPr>
        <w:t>reports which</w:t>
      </w:r>
      <w:proofErr w:type="gramEnd"/>
      <w:r w:rsidRPr="00342615">
        <w:rPr>
          <w:rFonts w:asciiTheme="minorHAnsi" w:hAnsiTheme="minorHAnsi" w:cstheme="minorHAnsi"/>
          <w:szCs w:val="22"/>
        </w:rPr>
        <w:t xml:space="preserve">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742" w:name="_Toc48819708"/>
      <w:r w:rsidRPr="00342615">
        <w:rPr>
          <w:rFonts w:asciiTheme="minorHAnsi" w:hAnsiTheme="minorHAnsi" w:cstheme="minorHAnsi"/>
          <w:sz w:val="22"/>
          <w:szCs w:val="22"/>
        </w:rPr>
        <w:t>Bi-annual Project Management Reports (PMRs)</w:t>
      </w:r>
      <w:bookmarkEnd w:id="742"/>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743" w:name="_Toc48819709"/>
      <w:r w:rsidRPr="00342615">
        <w:rPr>
          <w:rFonts w:asciiTheme="minorHAnsi" w:hAnsiTheme="minorHAnsi" w:cstheme="minorHAnsi"/>
          <w:sz w:val="22"/>
          <w:szCs w:val="22"/>
        </w:rPr>
        <w:t>Annual Project Management Reports</w:t>
      </w:r>
      <w:bookmarkEnd w:id="743"/>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744" w:name="_Toc48819710"/>
      <w:r w:rsidRPr="00342615">
        <w:rPr>
          <w:rFonts w:asciiTheme="minorHAnsi" w:hAnsiTheme="minorHAnsi" w:cstheme="minorHAnsi"/>
          <w:sz w:val="22"/>
          <w:szCs w:val="22"/>
        </w:rPr>
        <w:t>Mid-Term Review Report</w:t>
      </w:r>
      <w:bookmarkEnd w:id="744"/>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 xml:space="preserve">The mid-term review </w:t>
      </w:r>
      <w:proofErr w:type="gramStart"/>
      <w:r w:rsidRPr="00342615">
        <w:rPr>
          <w:rFonts w:asciiTheme="minorHAnsi" w:hAnsiTheme="minorHAnsi" w:cstheme="minorHAnsi"/>
          <w:szCs w:val="22"/>
        </w:rPr>
        <w:t>will be undertaken</w:t>
      </w:r>
      <w:proofErr w:type="gramEnd"/>
      <w:r w:rsidRPr="00342615">
        <w:rPr>
          <w:rFonts w:asciiTheme="minorHAnsi" w:hAnsiTheme="minorHAnsi" w:cstheme="minorHAnsi"/>
          <w:szCs w:val="22"/>
        </w:rPr>
        <w:t xml:space="preserve">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implementation (April –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proofErr w:type="spellStart"/>
      <w:r w:rsidR="00045EA8" w:rsidRPr="00342615">
        <w:rPr>
          <w:rFonts w:asciiTheme="minorHAnsi" w:hAnsiTheme="minorHAnsi" w:cstheme="minorHAnsi"/>
          <w:szCs w:val="22"/>
        </w:rPr>
        <w:t>MoILHSA</w:t>
      </w:r>
      <w:proofErr w:type="spellEnd"/>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t>
      </w:r>
      <w:proofErr w:type="gramStart"/>
      <w:r w:rsidRPr="00342615">
        <w:rPr>
          <w:rFonts w:asciiTheme="minorHAnsi" w:hAnsiTheme="minorHAnsi" w:cstheme="minorHAnsi"/>
          <w:szCs w:val="22"/>
        </w:rPr>
        <w:t>will be conducted</w:t>
      </w:r>
      <w:proofErr w:type="gramEnd"/>
      <w:r w:rsidRPr="00342615">
        <w:rPr>
          <w:rFonts w:asciiTheme="minorHAnsi" w:hAnsiTheme="minorHAnsi" w:cstheme="minorHAnsi"/>
          <w:szCs w:val="22"/>
        </w:rPr>
        <w:t xml:space="preserve">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t>
      </w:r>
      <w:proofErr w:type="gramStart"/>
      <w:r w:rsidR="007756DF" w:rsidRPr="00342615">
        <w:rPr>
          <w:rFonts w:asciiTheme="minorHAnsi" w:hAnsiTheme="minorHAnsi" w:cstheme="minorHAnsi"/>
          <w:szCs w:val="22"/>
        </w:rPr>
        <w:t xml:space="preserve">would </w:t>
      </w:r>
      <w:r w:rsidR="00016CAE" w:rsidRPr="00342615">
        <w:rPr>
          <w:rFonts w:asciiTheme="minorHAnsi" w:hAnsiTheme="minorHAnsi" w:cstheme="minorHAnsi"/>
          <w:szCs w:val="22"/>
        </w:rPr>
        <w:t>be needed</w:t>
      </w:r>
      <w:proofErr w:type="gramEnd"/>
      <w:r w:rsidR="00016CAE" w:rsidRPr="00342615">
        <w:rPr>
          <w:rFonts w:asciiTheme="minorHAnsi" w:hAnsiTheme="minorHAnsi" w:cstheme="minorHAnsi"/>
          <w:szCs w:val="22"/>
        </w:rPr>
        <w:t xml:space="preserve">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 xml:space="preserve">report. The ICR will </w:t>
      </w:r>
      <w:proofErr w:type="gramStart"/>
      <w:r w:rsidR="00860F9C" w:rsidRPr="00342615">
        <w:rPr>
          <w:rFonts w:asciiTheme="minorHAnsi" w:hAnsiTheme="minorHAnsi" w:cstheme="minorHAnsi"/>
          <w:szCs w:val="22"/>
        </w:rPr>
        <w:t>be prepared</w:t>
      </w:r>
      <w:proofErr w:type="gramEnd"/>
      <w:r w:rsidR="00860F9C" w:rsidRPr="00342615">
        <w:rPr>
          <w:rFonts w:asciiTheme="minorHAnsi" w:hAnsiTheme="minorHAnsi" w:cstheme="minorHAnsi"/>
          <w:szCs w:val="22"/>
        </w:rPr>
        <w:t xml:space="preserve">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xml:space="preserve">, Environmental and Social activities </w:t>
      </w:r>
      <w:proofErr w:type="gramStart"/>
      <w:r w:rsidRPr="00342615">
        <w:rPr>
          <w:rFonts w:asciiTheme="minorHAnsi" w:hAnsiTheme="minorHAnsi" w:cstheme="minorHAnsi"/>
          <w:szCs w:val="22"/>
        </w:rPr>
        <w:t>shall be timed and sequenced to fit the needs and risks of the project, with a particular focus on five ESSs of WB ESF found relevant to the Georgia Emergency COVID-19 Response project out of the existing ten</w:t>
      </w:r>
      <w:proofErr w:type="gramEnd"/>
      <w:r w:rsidRPr="00342615">
        <w:rPr>
          <w:rFonts w:asciiTheme="minorHAnsi" w:hAnsiTheme="minorHAnsi" w:cstheme="minorHAnsi"/>
          <w:szCs w:val="22"/>
        </w:rPr>
        <w:t>. They establish the standards that the project and its implementing agency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lastRenderedPageBreak/>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w:t>
      </w:r>
      <w:proofErr w:type="gramStart"/>
      <w:r w:rsidRPr="00342615">
        <w:rPr>
          <w:rFonts w:asciiTheme="minorHAnsi" w:hAnsiTheme="minorHAnsi" w:cstheme="minorHAnsi"/>
          <w:szCs w:val="22"/>
        </w:rPr>
        <w:t>are already subjected</w:t>
      </w:r>
      <w:proofErr w:type="gramEnd"/>
      <w:r w:rsidRPr="00342615">
        <w:rPr>
          <w:rFonts w:asciiTheme="minorHAnsi" w:hAnsiTheme="minorHAnsi" w:cstheme="minorHAnsi"/>
          <w:szCs w:val="22"/>
        </w:rPr>
        <w:t xml:space="preserve">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proofErr w:type="spellStart"/>
      <w:proofErr w:type="gramStart"/>
      <w:r w:rsidRPr="00342615">
        <w:rPr>
          <w:rFonts w:asciiTheme="minorHAnsi" w:hAnsiTheme="minorHAnsi" w:cstheme="minorHAnsi"/>
          <w:szCs w:val="22"/>
        </w:rPr>
        <w:t>MoILHSA</w:t>
      </w:r>
      <w:proofErr w:type="spellEnd"/>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w:t>
      </w:r>
      <w:proofErr w:type="spellStart"/>
      <w:r w:rsidR="00D266F1" w:rsidRPr="00342615">
        <w:rPr>
          <w:rFonts w:asciiTheme="minorHAnsi" w:hAnsiTheme="minorHAnsi" w:cstheme="minorHAnsi"/>
          <w:szCs w:val="22"/>
        </w:rPr>
        <w:t>BankESF</w:t>
      </w:r>
      <w:proofErr w:type="spellEnd"/>
      <w:r w:rsidR="00D266F1" w:rsidRPr="00342615">
        <w:rPr>
          <w:rFonts w:asciiTheme="minorHAnsi" w:hAnsiTheme="minorHAnsi" w:cstheme="minorHAnsi"/>
          <w:szCs w:val="22"/>
        </w:rPr>
        <w:t xml:space="preserve"> ,Environmental and Social Commitment Plan (ESCP) formally agreed between the Government of Georgia and the World Bank, Stakeholder Engagement Plan (SEP) and the ESMF of Georgia Emergency COVID-19 Response Project to be developed and cleared by WB.</w:t>
      </w:r>
      <w:proofErr w:type="gramEnd"/>
      <w:r w:rsidR="00D266F1" w:rsidRPr="00342615">
        <w:rPr>
          <w:rFonts w:asciiTheme="minorHAnsi" w:hAnsiTheme="minorHAnsi" w:cstheme="minorHAnsi"/>
          <w:szCs w:val="22"/>
        </w:rPr>
        <w:t xml:space="preserve">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w:t>
      </w:r>
      <w:proofErr w:type="gramStart"/>
      <w:r w:rsidR="00D266F1" w:rsidRPr="00342615">
        <w:rPr>
          <w:rFonts w:asciiTheme="minorHAnsi" w:hAnsiTheme="minorHAnsi" w:cstheme="minorHAnsi"/>
          <w:szCs w:val="22"/>
        </w:rPr>
        <w:t>are defined</w:t>
      </w:r>
      <w:proofErr w:type="gramEnd"/>
      <w:r w:rsidR="00D266F1" w:rsidRPr="00342615">
        <w:rPr>
          <w:rFonts w:asciiTheme="minorHAnsi" w:hAnsiTheme="minorHAnsi" w:cstheme="minorHAnsi"/>
          <w:szCs w:val="22"/>
        </w:rPr>
        <w:t xml:space="preserve">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 xml:space="preserve">Social Standards Specialist </w:t>
      </w:r>
      <w:proofErr w:type="gramStart"/>
      <w:r w:rsidR="0068386C" w:rsidRPr="00342615">
        <w:rPr>
          <w:rFonts w:asciiTheme="minorHAnsi" w:hAnsiTheme="minorHAnsi" w:cstheme="minorHAnsi"/>
          <w:szCs w:val="22"/>
        </w:rPr>
        <w:t>was</w:t>
      </w:r>
      <w:r w:rsidR="00D266F1" w:rsidRPr="00342615">
        <w:rPr>
          <w:rFonts w:asciiTheme="minorHAnsi" w:hAnsiTheme="minorHAnsi" w:cstheme="minorHAnsi"/>
          <w:szCs w:val="22"/>
        </w:rPr>
        <w:t xml:space="preserve"> hired</w:t>
      </w:r>
      <w:proofErr w:type="gramEnd"/>
      <w:r w:rsidR="00D266F1" w:rsidRPr="00342615">
        <w:rPr>
          <w:rFonts w:asciiTheme="minorHAnsi" w:hAnsiTheme="minorHAnsi" w:cstheme="minorHAnsi"/>
          <w:szCs w:val="22"/>
        </w:rPr>
        <w:t xml:space="preserve">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w:t>
      </w:r>
      <w:proofErr w:type="gramStart"/>
      <w:r w:rsidR="00D266F1" w:rsidRPr="00342615">
        <w:rPr>
          <w:rFonts w:asciiTheme="minorHAnsi" w:hAnsiTheme="minorHAnsi" w:cstheme="minorHAnsi"/>
          <w:szCs w:val="22"/>
        </w:rPr>
        <w:t>ESMF.,</w:t>
      </w:r>
      <w:proofErr w:type="gramEnd"/>
      <w:r w:rsidR="00D266F1" w:rsidRPr="00342615">
        <w:rPr>
          <w:rFonts w:asciiTheme="minorHAnsi" w:hAnsiTheme="minorHAnsi" w:cstheme="minorHAnsi"/>
          <w:szCs w:val="22"/>
        </w:rPr>
        <w:t xml:space="preserve">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 xml:space="preserve">will be part of ESMF. .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proofErr w:type="spellStart"/>
      <w:proofErr w:type="gram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will be updated</w:t>
      </w:r>
      <w:proofErr w:type="gramEnd"/>
      <w:r w:rsidRPr="00342615">
        <w:rPr>
          <w:rFonts w:asciiTheme="minorHAnsi" w:hAnsiTheme="minorHAnsi" w:cstheme="minorHAnsi"/>
          <w:szCs w:val="22"/>
        </w:rPr>
        <w:t xml:space="preserve"> and finalized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through PIU Consultants assistance. Affected communities and other stakeholders, defined by SEP </w:t>
      </w:r>
      <w:proofErr w:type="gramStart"/>
      <w:r w:rsidRPr="00342615">
        <w:rPr>
          <w:rFonts w:asciiTheme="minorHAnsi" w:hAnsiTheme="minorHAnsi" w:cstheme="minorHAnsi"/>
          <w:szCs w:val="22"/>
        </w:rPr>
        <w:t>will be consulted during project implementation cycle and given possibility to express their needs</w:t>
      </w:r>
      <w:proofErr w:type="gramEnd"/>
      <w:r w:rsidRPr="00342615">
        <w:rPr>
          <w:rFonts w:asciiTheme="minorHAnsi" w:hAnsiTheme="minorHAnsi" w:cstheme="minorHAnsi"/>
          <w:szCs w:val="22"/>
        </w:rPr>
        <w:t xml:space="preserve"> and discontents related the Project. Taking into consideration the groups of stakeholders, defined by SEP, a Grievance Redress Mechanism (GRM) </w:t>
      </w:r>
      <w:proofErr w:type="gramStart"/>
      <w:r w:rsidRPr="00342615">
        <w:rPr>
          <w:rFonts w:asciiTheme="minorHAnsi" w:hAnsiTheme="minorHAnsi" w:cstheme="minorHAnsi"/>
          <w:szCs w:val="22"/>
        </w:rPr>
        <w:t>will be developed</w:t>
      </w:r>
      <w:proofErr w:type="gramEnd"/>
      <w:r w:rsidRPr="00342615">
        <w:rPr>
          <w:rFonts w:asciiTheme="minorHAnsi" w:hAnsiTheme="minorHAnsi" w:cstheme="minorHAnsi"/>
          <w:szCs w:val="22"/>
        </w:rPr>
        <w:t xml:space="preserve">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34C7F844"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lastRenderedPageBreak/>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w:t>
      </w:r>
      <w:commentRangeStart w:id="745"/>
      <w:commentRangeStart w:id="746"/>
      <w:commentRangeStart w:id="747"/>
      <w:commentRangeStart w:id="748"/>
      <w:r w:rsidRPr="00342615">
        <w:rPr>
          <w:rFonts w:asciiTheme="minorHAnsi" w:hAnsiTheme="minorHAnsi" w:cstheme="minorHAnsi"/>
          <w:szCs w:val="22"/>
        </w:rPr>
        <w:t xml:space="preserve">Project-level GRM to be established in </w:t>
      </w:r>
      <w:proofErr w:type="spellStart"/>
      <w:r w:rsidR="00931F4F">
        <w:rPr>
          <w:rFonts w:asciiTheme="minorHAnsi" w:hAnsiTheme="minorHAnsi" w:cstheme="minorHAnsi"/>
          <w:szCs w:val="22"/>
        </w:rPr>
        <w:t>MoILHSA</w:t>
      </w:r>
      <w:proofErr w:type="spellEnd"/>
      <w:r w:rsidR="00931F4F">
        <w:rPr>
          <w:rFonts w:asciiTheme="minorHAnsi" w:hAnsiTheme="minorHAnsi" w:cstheme="minorHAnsi"/>
          <w:szCs w:val="22"/>
        </w:rPr>
        <w:t>,  after finalization of SEP</w:t>
      </w:r>
      <w:r w:rsidRPr="00342615">
        <w:rPr>
          <w:rFonts w:asciiTheme="minorHAnsi" w:hAnsiTheme="minorHAnsi" w:cstheme="minorHAnsi"/>
          <w:szCs w:val="22"/>
        </w:rPr>
        <w:t xml:space="preserve"> </w:t>
      </w:r>
      <w:commentRangeEnd w:id="745"/>
      <w:r w:rsidR="00E9743E">
        <w:rPr>
          <w:rStyle w:val="CommentReference"/>
        </w:rPr>
        <w:commentReference w:id="745"/>
      </w:r>
      <w:commentRangeEnd w:id="746"/>
      <w:r w:rsidR="00961119">
        <w:rPr>
          <w:rStyle w:val="CommentReference"/>
        </w:rPr>
        <w:commentReference w:id="746"/>
      </w:r>
      <w:commentRangeEnd w:id="747"/>
      <w:r w:rsidR="004F049F">
        <w:rPr>
          <w:rStyle w:val="CommentReference"/>
        </w:rPr>
        <w:commentReference w:id="747"/>
      </w:r>
      <w:commentRangeEnd w:id="748"/>
      <w:r w:rsidR="00151E4B">
        <w:rPr>
          <w:rStyle w:val="CommentReference"/>
        </w:rPr>
        <w:commentReference w:id="748"/>
      </w:r>
      <w:r w:rsidRPr="00342615">
        <w:rPr>
          <w:rFonts w:asciiTheme="minorHAnsi" w:hAnsiTheme="minorHAnsi" w:cstheme="minorHAnsi"/>
          <w:szCs w:val="22"/>
        </w:rPr>
        <w:t>or the WB’s Grievance Redress Service (GRS). The GRM</w:t>
      </w:r>
      <w:r w:rsidR="00A55252">
        <w:rPr>
          <w:rFonts w:asciiTheme="minorHAnsi" w:hAnsiTheme="minorHAnsi" w:cstheme="minorHAnsi"/>
          <w:szCs w:val="22"/>
        </w:rPr>
        <w:t xml:space="preserve"> </w:t>
      </w:r>
      <w:r w:rsidR="00A55252">
        <w:rPr>
          <w:rStyle w:val="FootnoteReference"/>
          <w:rFonts w:asciiTheme="minorHAnsi" w:hAnsiTheme="minorHAnsi" w:cstheme="minorHAnsi"/>
          <w:szCs w:val="22"/>
        </w:rPr>
        <w:footnoteReference w:id="20"/>
      </w:r>
      <w:r w:rsidRPr="00342615">
        <w:rPr>
          <w:rFonts w:asciiTheme="minorHAnsi" w:hAnsiTheme="minorHAnsi" w:cstheme="minorHAnsi"/>
          <w:szCs w:val="22"/>
        </w:rPr>
        <w:t xml:space="preserve">ensures that complaints received </w:t>
      </w:r>
      <w:proofErr w:type="gramStart"/>
      <w:r w:rsidRPr="00342615">
        <w:rPr>
          <w:rFonts w:asciiTheme="minorHAnsi" w:hAnsiTheme="minorHAnsi" w:cstheme="minorHAnsi"/>
          <w:szCs w:val="22"/>
        </w:rPr>
        <w:t>are promptly reviewed</w:t>
      </w:r>
      <w:proofErr w:type="gramEnd"/>
      <w:r w:rsidRPr="00342615">
        <w:rPr>
          <w:rFonts w:asciiTheme="minorHAnsi" w:hAnsiTheme="minorHAnsi" w:cstheme="minorHAnsi"/>
          <w:szCs w:val="22"/>
        </w:rPr>
        <w:t xml:space="preserve">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w:t>
      </w:r>
      <w:proofErr w:type="gramStart"/>
      <w:r w:rsidRPr="00342615">
        <w:rPr>
          <w:rFonts w:asciiTheme="minorHAnsi" w:hAnsiTheme="minorHAnsi" w:cstheme="minorHAnsi"/>
          <w:szCs w:val="22"/>
        </w:rPr>
        <w:t>as a result</w:t>
      </w:r>
      <w:proofErr w:type="gramEnd"/>
      <w:r w:rsidRPr="00342615">
        <w:rPr>
          <w:rFonts w:asciiTheme="minorHAnsi" w:hAnsiTheme="minorHAnsi" w:cstheme="minorHAnsi"/>
          <w:szCs w:val="22"/>
        </w:rPr>
        <w:t xml:space="preserve"> of WB non-compliance with its policies and procedures. Complaints </w:t>
      </w:r>
      <w:proofErr w:type="gramStart"/>
      <w:r w:rsidRPr="00342615">
        <w:rPr>
          <w:rFonts w:asciiTheme="minorHAnsi" w:hAnsiTheme="minorHAnsi" w:cstheme="minorHAnsi"/>
          <w:szCs w:val="22"/>
        </w:rPr>
        <w:t>may be submitted</w:t>
      </w:r>
      <w:proofErr w:type="gramEnd"/>
      <w:r w:rsidRPr="00342615">
        <w:rPr>
          <w:rFonts w:asciiTheme="minorHAnsi" w:hAnsiTheme="minorHAnsi" w:cstheme="minorHAnsi"/>
          <w:szCs w:val="22"/>
        </w:rPr>
        <w:t xml:space="preserve">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755" w:name="_Toc48819711"/>
      <w:r w:rsidRPr="00342615">
        <w:rPr>
          <w:rFonts w:asciiTheme="minorHAnsi" w:hAnsiTheme="minorHAnsi" w:cstheme="minorHAnsi"/>
          <w:sz w:val="22"/>
          <w:szCs w:val="22"/>
        </w:rPr>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755"/>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756" w:name="_Toc48819712"/>
      <w:r w:rsidRPr="00342615">
        <w:rPr>
          <w:rFonts w:asciiTheme="minorHAnsi" w:hAnsiTheme="minorHAnsi" w:cstheme="minorHAnsi"/>
          <w:color w:val="auto"/>
          <w:sz w:val="22"/>
          <w:szCs w:val="22"/>
        </w:rPr>
        <w:t>Purpose of monitoring and evaluation</w:t>
      </w:r>
      <w:bookmarkEnd w:id="756"/>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w:t>
      </w:r>
      <w:proofErr w:type="gramStart"/>
      <w:r w:rsidRPr="00342615">
        <w:rPr>
          <w:rFonts w:asciiTheme="minorHAnsi" w:hAnsiTheme="minorHAnsi" w:cstheme="minorHAnsi"/>
          <w:szCs w:val="22"/>
        </w:rPr>
        <w:t>veterinary,</w:t>
      </w:r>
      <w:proofErr w:type="gramEnd"/>
      <w:r w:rsidRPr="00342615">
        <w:rPr>
          <w:rFonts w:asciiTheme="minorHAnsi" w:hAnsiTheme="minorHAnsi" w:cstheme="minorHAnsi"/>
          <w:szCs w:val="22"/>
        </w:rPr>
        <w:t xml:space="preserve">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757" w:name="_Toc48819713"/>
      <w:r w:rsidRPr="00342615">
        <w:rPr>
          <w:rFonts w:asciiTheme="minorHAnsi" w:hAnsiTheme="minorHAnsi" w:cstheme="minorHAnsi"/>
          <w:color w:val="auto"/>
          <w:sz w:val="22"/>
          <w:szCs w:val="22"/>
        </w:rPr>
        <w:t>Monitoring and evaluation arrangements</w:t>
      </w:r>
      <w:bookmarkEnd w:id="757"/>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w:t>
      </w:r>
      <w:r w:rsidRPr="00342615">
        <w:rPr>
          <w:rFonts w:asciiTheme="minorHAnsi" w:hAnsiTheme="minorHAnsi" w:cstheme="minorHAnsi"/>
          <w:szCs w:val="22"/>
          <w:lang w:val="en-US"/>
        </w:rPr>
        <w:lastRenderedPageBreak/>
        <w:t xml:space="preserve">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Travel costs paid by the project for such visits can utilize the WB rates to finance travel expenses (per diem, night stay). </w:t>
      </w:r>
      <w:proofErr w:type="gramStart"/>
      <w:r w:rsidRPr="00342615">
        <w:rPr>
          <w:rFonts w:asciiTheme="minorHAnsi" w:hAnsiTheme="minorHAnsi" w:cstheme="minorHAnsi"/>
          <w:szCs w:val="22"/>
          <w:lang w:val="en-US"/>
        </w:rPr>
        <w:t>Transportation costs will be covered by the Ministry as a co-financing</w:t>
      </w:r>
      <w:proofErr w:type="gramEnd"/>
      <w:r w:rsidRPr="00342615">
        <w:rPr>
          <w:rFonts w:asciiTheme="minorHAnsi" w:hAnsiTheme="minorHAnsi" w:cstheme="minorHAnsi"/>
          <w:szCs w:val="22"/>
          <w:lang w:val="en-US"/>
        </w:rPr>
        <w:t>.</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2EFCFF6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57DFA3A" w14:textId="77777777" w:rsidR="00403A47"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CF52862" w14:textId="77777777" w:rsidR="00403A47" w:rsidRPr="00342615"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758" w:name="_Toc48819714"/>
      <w:r w:rsidRPr="00342615">
        <w:rPr>
          <w:rFonts w:asciiTheme="minorHAnsi" w:hAnsiTheme="minorHAnsi" w:cstheme="minorHAnsi"/>
          <w:sz w:val="22"/>
          <w:szCs w:val="22"/>
        </w:rPr>
        <w:lastRenderedPageBreak/>
        <w:t>ANNEXES</w:t>
      </w:r>
      <w:bookmarkEnd w:id="758"/>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759" w:name="_Toc48819715"/>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759"/>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760" w:name="_Toc48819716"/>
      <w:r w:rsidRPr="00342615">
        <w:rPr>
          <w:rFonts w:asciiTheme="minorHAnsi" w:hAnsiTheme="minorHAnsi" w:cstheme="minorHAnsi"/>
          <w:b/>
          <w:bCs/>
          <w:color w:val="000000" w:themeColor="text1"/>
          <w:sz w:val="22"/>
          <w:szCs w:val="22"/>
        </w:rPr>
        <w:t>Project Manager</w:t>
      </w:r>
      <w:bookmarkEnd w:id="760"/>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t>
      </w:r>
      <w:proofErr w:type="gramStart"/>
      <w:r w:rsidRPr="00342615">
        <w:rPr>
          <w:rFonts w:asciiTheme="minorHAnsi" w:hAnsiTheme="minorHAnsi" w:cstheme="minorHAnsi"/>
          <w:sz w:val="22"/>
          <w:szCs w:val="22"/>
        </w:rPr>
        <w:t>was declared</w:t>
      </w:r>
      <w:proofErr w:type="gramEnd"/>
      <w:r w:rsidRPr="00342615">
        <w:rPr>
          <w:rFonts w:asciiTheme="minorHAnsi" w:hAnsiTheme="minorHAnsi" w:cstheme="minorHAnsi"/>
          <w:sz w:val="22"/>
          <w:szCs w:val="22"/>
        </w:rPr>
        <w:t xml:space="preserve"> on March 21, 2020, to counter the global coronavirus pandemic. The first cases of COVID-19 in Georgia </w:t>
      </w:r>
      <w:proofErr w:type="gramStart"/>
      <w:r w:rsidRPr="00342615">
        <w:rPr>
          <w:rFonts w:asciiTheme="minorHAnsi" w:hAnsiTheme="minorHAnsi" w:cstheme="minorHAnsi"/>
          <w:sz w:val="22"/>
          <w:szCs w:val="22"/>
        </w:rPr>
        <w:t>were confirmed</w:t>
      </w:r>
      <w:proofErr w:type="gramEnd"/>
      <w:r w:rsidRPr="00342615">
        <w:rPr>
          <w:rFonts w:asciiTheme="minorHAnsi" w:hAnsiTheme="minorHAnsi" w:cstheme="minorHAnsi"/>
          <w:sz w:val="22"/>
          <w:szCs w:val="22"/>
        </w:rPr>
        <w:t xml:space="preserve">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w:t>
      </w:r>
      <w:r w:rsidRPr="00342615">
        <w:rPr>
          <w:rFonts w:asciiTheme="minorHAnsi" w:hAnsiTheme="minorHAnsi" w:cstheme="minorHAnsi"/>
          <w:sz w:val="22"/>
          <w:szCs w:val="22"/>
        </w:rPr>
        <w:lastRenderedPageBreak/>
        <w:t xml:space="preserve">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t>
      </w:r>
      <w:proofErr w:type="gramStart"/>
      <w:r w:rsidRPr="00342615">
        <w:rPr>
          <w:rFonts w:asciiTheme="minorHAnsi" w:hAnsiTheme="minorHAnsi" w:cstheme="minorHAnsi"/>
          <w:sz w:val="22"/>
          <w:szCs w:val="22"/>
        </w:rPr>
        <w:t>will be established</w:t>
      </w:r>
      <w:proofErr w:type="gramEnd"/>
      <w:r w:rsidRPr="00342615">
        <w:rPr>
          <w:rFonts w:asciiTheme="minorHAnsi" w:hAnsiTheme="minorHAnsi" w:cstheme="minorHAnsi"/>
          <w:sz w:val="22"/>
          <w:szCs w:val="22"/>
        </w:rPr>
        <w:t xml:space="preserve">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w:t>
      </w:r>
      <w:proofErr w:type="gramStart"/>
      <w:r w:rsidRPr="00342615">
        <w:rPr>
          <w:rFonts w:asciiTheme="minorHAnsi" w:hAnsiTheme="minorHAnsi" w:cstheme="minorHAnsi"/>
          <w:szCs w:val="22"/>
        </w:rPr>
        <w:t>is expected</w:t>
      </w:r>
      <w:proofErr w:type="gramEnd"/>
      <w:r w:rsidRPr="00342615">
        <w:rPr>
          <w:rFonts w:asciiTheme="minorHAnsi" w:hAnsiTheme="minorHAnsi" w:cstheme="minorHAnsi"/>
          <w:szCs w:val="22"/>
        </w:rPr>
        <w:t xml:space="preserve">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is maintained at all times;</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Develop action plan for monitoring and reporting the Project Results Framework, including </w:t>
      </w:r>
      <w:r w:rsidRPr="00342615">
        <w:rPr>
          <w:rFonts w:asciiTheme="minorHAnsi" w:hAnsiTheme="minorHAnsi" w:cstheme="minorHAnsi"/>
          <w:bCs/>
          <w:szCs w:val="22"/>
        </w:rPr>
        <w:lastRenderedPageBreak/>
        <w:t>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Project funds according to the approved budget and monitor the monthly 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determine staffing requirements for organizational management and program delivery, as necessary in coordination with the </w:t>
      </w:r>
      <w:proofErr w:type="spellStart"/>
      <w:r w:rsidR="00D125F4"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proofErr w:type="gramStart"/>
      <w:r w:rsidRPr="00342615">
        <w:rPr>
          <w:rFonts w:asciiTheme="minorHAnsi" w:hAnsiTheme="minorHAnsi" w:cstheme="minorHAnsi"/>
          <w:bCs/>
          <w:szCs w:val="22"/>
        </w:rPr>
        <w:t>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w:t>
      </w:r>
      <w:proofErr w:type="gramEnd"/>
      <w:r w:rsidRPr="00342615">
        <w:rPr>
          <w:rFonts w:asciiTheme="minorHAnsi" w:hAnsiTheme="minorHAnsi" w:cstheme="minorHAnsi"/>
          <w:bCs/>
          <w:szCs w:val="22"/>
        </w:rPr>
        <w:t xml:space="preserve">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 xml:space="preserve">Deliverables of this assignment are as follows, but not limited </w:t>
      </w:r>
      <w:proofErr w:type="gramStart"/>
      <w:r w:rsidRPr="00342615">
        <w:rPr>
          <w:rFonts w:asciiTheme="minorHAnsi" w:hAnsiTheme="minorHAnsi" w:cstheme="minorHAnsi"/>
          <w:szCs w:val="22"/>
        </w:rPr>
        <w:t>to</w:t>
      </w:r>
      <w:proofErr w:type="gramEnd"/>
      <w:r w:rsidRPr="00342615">
        <w:rPr>
          <w:rFonts w:asciiTheme="minorHAnsi" w:hAnsiTheme="minorHAnsi" w:cstheme="minorHAnsi"/>
          <w:szCs w:val="22"/>
        </w:rPr>
        <w:t>:</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 month </w:t>
      </w:r>
      <w:r w:rsidRPr="00342615">
        <w:rPr>
          <w:rFonts w:asciiTheme="minorHAnsi" w:hAnsiTheme="minorHAnsi" w:cstheme="minorHAnsi"/>
          <w:szCs w:val="22"/>
        </w:rPr>
        <w:t xml:space="preserve"> of the contract and in full consultation with the implementing entities of </w:t>
      </w:r>
      <w:r w:rsidRPr="00342615">
        <w:rPr>
          <w:rFonts w:asciiTheme="minorHAnsi" w:hAnsiTheme="minorHAnsi" w:cstheme="minorHAnsi"/>
          <w:szCs w:val="22"/>
        </w:rPr>
        <w:lastRenderedPageBreak/>
        <w:t>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project work plan and inception report for the entire duration of the assignment. The work plan shall be formally approved by the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41121DA1" w14:textId="61D0BC9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commentRangeStart w:id="761"/>
      <w:del w:id="762" w:author="Otar Antia" w:date="2020-12-26T03:26:00Z">
        <w:r w:rsidRPr="00342615" w:rsidDel="00602893">
          <w:rPr>
            <w:rFonts w:asciiTheme="minorHAnsi" w:hAnsiTheme="minorHAnsi" w:cstheme="minorHAnsi"/>
            <w:szCs w:val="22"/>
          </w:rPr>
          <w:delText>Monthly report of tasks performed</w:delText>
        </w:r>
        <w:r w:rsidR="5EADCA04" w:rsidRPr="00342615" w:rsidDel="00602893">
          <w:rPr>
            <w:rFonts w:asciiTheme="minorHAnsi" w:hAnsiTheme="minorHAnsi" w:cstheme="minorHAnsi"/>
            <w:szCs w:val="22"/>
          </w:rPr>
          <w:delText>,</w:delText>
        </w:r>
        <w:r w:rsidRPr="00342615" w:rsidDel="00602893">
          <w:rPr>
            <w:rFonts w:asciiTheme="minorHAnsi" w:hAnsiTheme="minorHAnsi" w:cstheme="minorHAnsi"/>
            <w:szCs w:val="22"/>
          </w:rPr>
          <w:delText xml:space="preserve"> and deliverables achieved, including Monthly budget and work plans for the forthcoming month, to be submitted on the 15th of each month;</w:delText>
        </w:r>
      </w:del>
      <w:commentRangeEnd w:id="761"/>
      <w:r w:rsidR="009F0907">
        <w:rPr>
          <w:rStyle w:val="CommentReference"/>
        </w:rPr>
        <w:commentReference w:id="761"/>
      </w: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Reports and other documents shall be submitted </w:t>
      </w:r>
      <w:proofErr w:type="gramStart"/>
      <w:r w:rsidRPr="00342615">
        <w:rPr>
          <w:rFonts w:asciiTheme="minorHAnsi" w:hAnsiTheme="minorHAnsi" w:cstheme="minorHAnsi"/>
          <w:szCs w:val="22"/>
        </w:rPr>
        <w:t>in  English</w:t>
      </w:r>
      <w:proofErr w:type="gramEnd"/>
      <w:r w:rsidRPr="00342615">
        <w:rPr>
          <w:rFonts w:asciiTheme="minorHAnsi" w:hAnsiTheme="minorHAnsi" w:cstheme="minorHAnsi"/>
          <w:szCs w:val="22"/>
        </w:rPr>
        <w:t>.</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proofErr w:type="spellStart"/>
      <w:r w:rsidR="00045EA8" w:rsidRPr="00342615">
        <w:rPr>
          <w:rFonts w:asciiTheme="minorHAnsi" w:hAnsiTheme="minorHAnsi" w:cstheme="minorHAnsi"/>
          <w:color w:val="000000" w:themeColor="text1"/>
          <w:szCs w:val="22"/>
        </w:rPr>
        <w:t>MoILHSA</w:t>
      </w:r>
      <w:proofErr w:type="spellEnd"/>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w:t>
      </w:r>
      <w:proofErr w:type="gramStart"/>
      <w:r w:rsidRPr="00342615">
        <w:rPr>
          <w:rFonts w:asciiTheme="minorHAnsi" w:hAnsiTheme="minorHAnsi" w:cstheme="minorHAnsi"/>
          <w:color w:val="000000" w:themeColor="text1"/>
          <w:kern w:val="0"/>
          <w:sz w:val="22"/>
          <w:szCs w:val="22"/>
        </w:rPr>
        <w:t>can be extended</w:t>
      </w:r>
      <w:proofErr w:type="gramEnd"/>
      <w:r w:rsidRPr="00342615">
        <w:rPr>
          <w:rFonts w:asciiTheme="minorHAnsi" w:hAnsiTheme="minorHAnsi" w:cstheme="minorHAnsi"/>
          <w:color w:val="000000" w:themeColor="text1"/>
          <w:kern w:val="0"/>
          <w:sz w:val="22"/>
          <w:szCs w:val="22"/>
        </w:rPr>
        <w:t xml:space="preserve">.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763" w:name="_Toc48819717"/>
      <w:r w:rsidRPr="00342615">
        <w:rPr>
          <w:rFonts w:asciiTheme="minorHAnsi" w:hAnsiTheme="minorHAnsi" w:cstheme="minorHAnsi"/>
          <w:b/>
          <w:bCs/>
          <w:color w:val="000000" w:themeColor="text1"/>
          <w:sz w:val="22"/>
          <w:szCs w:val="22"/>
        </w:rPr>
        <w:lastRenderedPageBreak/>
        <w:t>Procurement Consultant</w:t>
      </w:r>
      <w:bookmarkEnd w:id="763"/>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t>
      </w:r>
      <w:proofErr w:type="gramStart"/>
      <w:r w:rsidRPr="00342615">
        <w:rPr>
          <w:rFonts w:asciiTheme="minorHAnsi" w:hAnsiTheme="minorHAnsi" w:cstheme="minorHAnsi"/>
          <w:sz w:val="22"/>
          <w:szCs w:val="22"/>
        </w:rPr>
        <w:t>was declared</w:t>
      </w:r>
      <w:proofErr w:type="gramEnd"/>
      <w:r w:rsidRPr="00342615">
        <w:rPr>
          <w:rFonts w:asciiTheme="minorHAnsi" w:hAnsiTheme="minorHAnsi" w:cstheme="minorHAnsi"/>
          <w:sz w:val="22"/>
          <w:szCs w:val="22"/>
        </w:rPr>
        <w:t xml:space="preserve"> on March 21, 2020, to counter the global coronavirus pandemic. The first cases of COVID-19 in Georgia </w:t>
      </w:r>
      <w:proofErr w:type="gramStart"/>
      <w:r w:rsidRPr="00342615">
        <w:rPr>
          <w:rFonts w:asciiTheme="minorHAnsi" w:hAnsiTheme="minorHAnsi" w:cstheme="minorHAnsi"/>
          <w:sz w:val="22"/>
          <w:szCs w:val="22"/>
        </w:rPr>
        <w:t>were confirmed</w:t>
      </w:r>
      <w:proofErr w:type="gramEnd"/>
      <w:r w:rsidRPr="00342615">
        <w:rPr>
          <w:rFonts w:asciiTheme="minorHAnsi" w:hAnsiTheme="minorHAnsi" w:cstheme="minorHAnsi"/>
          <w:sz w:val="22"/>
          <w:szCs w:val="22"/>
        </w:rPr>
        <w:t xml:space="preserve">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t>
      </w:r>
      <w:proofErr w:type="gramStart"/>
      <w:r w:rsidRPr="00342615">
        <w:rPr>
          <w:rFonts w:asciiTheme="minorHAnsi" w:hAnsiTheme="minorHAnsi" w:cstheme="minorHAnsi"/>
          <w:sz w:val="22"/>
          <w:szCs w:val="22"/>
        </w:rPr>
        <w:t>will be established</w:t>
      </w:r>
      <w:proofErr w:type="gramEnd"/>
      <w:r w:rsidRPr="00342615">
        <w:rPr>
          <w:rFonts w:asciiTheme="minorHAnsi" w:hAnsiTheme="minorHAnsi" w:cstheme="minorHAnsi"/>
          <w:sz w:val="22"/>
          <w:szCs w:val="22"/>
        </w:rPr>
        <w:t xml:space="preserve">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proofErr w:type="gramStart"/>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roofErr w:type="gramEnd"/>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 xml:space="preserve">The Procurement Consultant shall be responsible </w:t>
      </w:r>
      <w:proofErr w:type="gramStart"/>
      <w:r w:rsidRPr="00342615">
        <w:rPr>
          <w:rFonts w:asciiTheme="minorHAnsi" w:hAnsiTheme="minorHAnsi" w:cstheme="minorHAnsi"/>
          <w:bCs/>
          <w:szCs w:val="22"/>
        </w:rPr>
        <w:t>for</w:t>
      </w:r>
      <w:proofErr w:type="gramEnd"/>
      <w:r w:rsidRPr="00342615">
        <w:rPr>
          <w:rFonts w:asciiTheme="minorHAnsi" w:hAnsiTheme="minorHAnsi" w:cstheme="minorHAnsi"/>
          <w:bCs/>
          <w:szCs w:val="22"/>
        </w:rPr>
        <w:t>:</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w:t>
      </w:r>
      <w:proofErr w:type="spellStart"/>
      <w:r w:rsidRPr="00342615">
        <w:rPr>
          <w:rFonts w:asciiTheme="minorHAnsi" w:hAnsiTheme="minorHAnsi" w:cstheme="minorHAnsi"/>
          <w:w w:val="105"/>
          <w:szCs w:val="22"/>
        </w:rPr>
        <w:t>i</w:t>
      </w:r>
      <w:proofErr w:type="spellEnd"/>
      <w:r w:rsidRPr="00342615">
        <w:rPr>
          <w:rFonts w:asciiTheme="minorHAnsi" w:hAnsiTheme="minorHAnsi" w:cstheme="minorHAnsi"/>
          <w:w w:val="105"/>
          <w:szCs w:val="22"/>
        </w:rPr>
        <w:t>)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w:t>
      </w:r>
      <w:proofErr w:type="spellStart"/>
      <w:r w:rsidRPr="00342615">
        <w:rPr>
          <w:rFonts w:asciiTheme="minorHAnsi" w:hAnsiTheme="minorHAnsi" w:cstheme="minorHAnsi"/>
          <w:w w:val="105"/>
          <w:szCs w:val="22"/>
        </w:rPr>
        <w:t>i</w:t>
      </w:r>
      <w:proofErr w:type="spellEnd"/>
      <w:r w:rsidRPr="00342615">
        <w:rPr>
          <w:rFonts w:asciiTheme="minorHAnsi" w:hAnsiTheme="minorHAnsi" w:cstheme="minorHAnsi"/>
          <w:w w:val="105"/>
          <w:szCs w:val="22"/>
        </w:rPr>
        <w:t>)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Prepare quarterly and annual procurement reports including contract monitoring and </w:t>
      </w:r>
      <w:r w:rsidRPr="00342615">
        <w:rPr>
          <w:rFonts w:asciiTheme="minorHAnsi" w:hAnsiTheme="minorHAnsi" w:cstheme="minorHAnsi"/>
          <w:w w:val="105"/>
          <w:szCs w:val="22"/>
        </w:rPr>
        <w:lastRenderedPageBreak/>
        <w:t>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Deliverables of this assignment are as follows, but not limited </w:t>
      </w:r>
      <w:proofErr w:type="gramStart"/>
      <w:r w:rsidRPr="00342615">
        <w:rPr>
          <w:rFonts w:asciiTheme="minorHAnsi" w:hAnsiTheme="minorHAnsi" w:cstheme="minorHAnsi"/>
          <w:color w:val="000000" w:themeColor="text1"/>
          <w:szCs w:val="22"/>
        </w:rPr>
        <w:t>to</w:t>
      </w:r>
      <w:proofErr w:type="gramEnd"/>
      <w:r w:rsidRPr="00342615">
        <w:rPr>
          <w:rFonts w:asciiTheme="minorHAnsi" w:hAnsiTheme="minorHAnsi" w:cstheme="minorHAnsi"/>
          <w:color w:val="000000" w:themeColor="text1"/>
          <w:szCs w:val="22"/>
        </w:rPr>
        <w:t>:</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xml:space="preserve">) and the World Bank. The work plan </w:t>
      </w:r>
      <w:proofErr w:type="gramStart"/>
      <w:r w:rsidRPr="00342615">
        <w:rPr>
          <w:rFonts w:asciiTheme="minorHAnsi" w:hAnsiTheme="minorHAnsi" w:cstheme="minorHAnsi"/>
          <w:color w:val="000000" w:themeColor="text1"/>
          <w:szCs w:val="22"/>
        </w:rPr>
        <w:t>shall be formally approved by the Project Director and submitted to the World Bank</w:t>
      </w:r>
      <w:proofErr w:type="gramEnd"/>
      <w:r w:rsidRPr="00342615">
        <w:rPr>
          <w:rFonts w:asciiTheme="minorHAnsi" w:hAnsiTheme="minorHAnsi" w:cstheme="minorHAnsi"/>
          <w:color w:val="000000" w:themeColor="text1"/>
          <w:szCs w:val="22"/>
        </w:rPr>
        <w:t>.</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w:t>
      </w:r>
      <w:proofErr w:type="gramStart"/>
      <w:r w:rsidRPr="00342615">
        <w:rPr>
          <w:rFonts w:asciiTheme="minorHAnsi" w:hAnsiTheme="minorHAnsi" w:cstheme="minorHAnsi"/>
          <w:color w:val="000000" w:themeColor="text1"/>
          <w:szCs w:val="22"/>
        </w:rPr>
        <w:t>shall be submitted</w:t>
      </w:r>
      <w:proofErr w:type="gramEnd"/>
      <w:r w:rsidRPr="00342615">
        <w:rPr>
          <w:rFonts w:asciiTheme="minorHAnsi" w:hAnsiTheme="minorHAnsi" w:cstheme="minorHAnsi"/>
          <w:color w:val="000000" w:themeColor="text1"/>
          <w:szCs w:val="22"/>
        </w:rPr>
        <w:t xml:space="preserve">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w:t>
      </w:r>
      <w:r w:rsidR="002B44E3">
        <w:rPr>
          <w:rFonts w:asciiTheme="minorHAnsi" w:hAnsiTheme="minorHAnsi" w:cstheme="minorHAnsi"/>
          <w:color w:val="000000" w:themeColor="text1"/>
          <w:sz w:val="22"/>
          <w:szCs w:val="22"/>
        </w:rPr>
        <w:t>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w:t>
      </w:r>
      <w:proofErr w:type="gramStart"/>
      <w:r w:rsidRPr="00342615">
        <w:rPr>
          <w:rFonts w:asciiTheme="minorHAnsi" w:hAnsiTheme="minorHAnsi" w:cstheme="minorHAnsi"/>
          <w:color w:val="000000" w:themeColor="text1"/>
          <w:kern w:val="0"/>
          <w:sz w:val="22"/>
          <w:szCs w:val="22"/>
        </w:rPr>
        <w:t>can be extended</w:t>
      </w:r>
      <w:proofErr w:type="gramEnd"/>
      <w:r w:rsidRPr="00342615">
        <w:rPr>
          <w:rFonts w:asciiTheme="minorHAnsi" w:hAnsiTheme="minorHAnsi" w:cstheme="minorHAnsi"/>
          <w:color w:val="000000" w:themeColor="text1"/>
          <w:kern w:val="0"/>
          <w:sz w:val="22"/>
          <w:szCs w:val="22"/>
        </w:rPr>
        <w:t xml:space="preserve">.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assignment will be a full-time, time-based assignment for 12 months, with possibility of downstream extension, subject to satisfactory performance. Reimbursement of services </w:t>
      </w:r>
      <w:proofErr w:type="gramStart"/>
      <w:r w:rsidRPr="00342615">
        <w:rPr>
          <w:rFonts w:asciiTheme="minorHAnsi" w:hAnsiTheme="minorHAnsi" w:cstheme="minorHAnsi"/>
          <w:color w:val="000000" w:themeColor="text1"/>
          <w:sz w:val="22"/>
          <w:szCs w:val="22"/>
        </w:rPr>
        <w:t>will be conducted</w:t>
      </w:r>
      <w:proofErr w:type="gramEnd"/>
      <w:r w:rsidRPr="00342615">
        <w:rPr>
          <w:rFonts w:asciiTheme="minorHAnsi" w:hAnsiTheme="minorHAnsi" w:cstheme="minorHAnsi"/>
          <w:color w:val="000000" w:themeColor="text1"/>
          <w:sz w:val="22"/>
          <w:szCs w:val="22"/>
        </w:rPr>
        <w:t xml:space="preserve"> monthly, based on timesheet prepared by the Consultant and countersigned by the Head of Procurement Unit and Project Manager – the Contract Coordinator.</w:t>
      </w:r>
    </w:p>
    <w:p w14:paraId="0A14DBC8" w14:textId="6B0F3724"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w:t>
      </w:r>
      <w:del w:id="764" w:author="Otar Antia" w:date="2020-12-26T03:27:00Z">
        <w:r w:rsidRPr="00342615" w:rsidDel="00E446C2">
          <w:rPr>
            <w:rFonts w:asciiTheme="minorHAnsi" w:hAnsiTheme="minorHAnsi" w:cstheme="minorHAnsi"/>
            <w:color w:val="000000" w:themeColor="text1"/>
            <w:sz w:val="22"/>
            <w:szCs w:val="22"/>
          </w:rPr>
          <w:delText>PIU  team</w:delText>
        </w:r>
      </w:del>
      <w:ins w:id="765" w:author="Otar Antia" w:date="2020-12-26T03:27:00Z">
        <w:r w:rsidR="00E446C2" w:rsidRPr="00342615">
          <w:rPr>
            <w:rFonts w:asciiTheme="minorHAnsi" w:hAnsiTheme="minorHAnsi" w:cstheme="minorHAnsi"/>
            <w:color w:val="000000" w:themeColor="text1"/>
            <w:sz w:val="22"/>
            <w:szCs w:val="22"/>
          </w:rPr>
          <w:t>PIU team</w:t>
        </w:r>
      </w:ins>
      <w:r w:rsidRPr="00342615">
        <w:rPr>
          <w:rFonts w:asciiTheme="minorHAnsi" w:hAnsiTheme="minorHAnsi" w:cstheme="minorHAnsi"/>
          <w:color w:val="000000" w:themeColor="text1"/>
          <w:sz w:val="22"/>
          <w:szCs w:val="22"/>
        </w:rPr>
        <w:t xml:space="preserve">.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766" w:name="_Toc48819718"/>
      <w:r w:rsidRPr="00342615">
        <w:rPr>
          <w:rFonts w:asciiTheme="minorHAnsi" w:hAnsiTheme="minorHAnsi" w:cstheme="minorHAnsi"/>
          <w:b/>
          <w:bCs/>
          <w:color w:val="000000" w:themeColor="text1"/>
          <w:sz w:val="22"/>
          <w:szCs w:val="22"/>
        </w:rPr>
        <w:lastRenderedPageBreak/>
        <w:t>Financial Management (FM) Consultant</w:t>
      </w:r>
      <w:bookmarkEnd w:id="766"/>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t>
      </w:r>
      <w:proofErr w:type="gramStart"/>
      <w:r w:rsidRPr="00342615">
        <w:rPr>
          <w:rFonts w:asciiTheme="minorHAnsi" w:hAnsiTheme="minorHAnsi" w:cstheme="minorHAnsi"/>
          <w:sz w:val="22"/>
          <w:szCs w:val="22"/>
        </w:rPr>
        <w:t>was declared</w:t>
      </w:r>
      <w:proofErr w:type="gramEnd"/>
      <w:r w:rsidRPr="00342615">
        <w:rPr>
          <w:rFonts w:asciiTheme="minorHAnsi" w:hAnsiTheme="minorHAnsi" w:cstheme="minorHAnsi"/>
          <w:sz w:val="22"/>
          <w:szCs w:val="22"/>
        </w:rPr>
        <w:t xml:space="preserve"> on March 21, 2020, to counter the global coronavirus pandemic. The first cases of COVID-19 in Georgia </w:t>
      </w:r>
      <w:proofErr w:type="gramStart"/>
      <w:r w:rsidRPr="00342615">
        <w:rPr>
          <w:rFonts w:asciiTheme="minorHAnsi" w:hAnsiTheme="minorHAnsi" w:cstheme="minorHAnsi"/>
          <w:sz w:val="22"/>
          <w:szCs w:val="22"/>
        </w:rPr>
        <w:t>were confirmed</w:t>
      </w:r>
      <w:proofErr w:type="gramEnd"/>
      <w:r w:rsidRPr="00342615">
        <w:rPr>
          <w:rFonts w:asciiTheme="minorHAnsi" w:hAnsiTheme="minorHAnsi" w:cstheme="minorHAnsi"/>
          <w:sz w:val="22"/>
          <w:szCs w:val="22"/>
        </w:rPr>
        <w:t xml:space="preserve">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t>
      </w:r>
      <w:proofErr w:type="gramStart"/>
      <w:r w:rsidRPr="00342615">
        <w:rPr>
          <w:rFonts w:asciiTheme="minorHAnsi" w:hAnsiTheme="minorHAnsi" w:cstheme="minorHAnsi"/>
          <w:sz w:val="22"/>
          <w:szCs w:val="22"/>
        </w:rPr>
        <w:t>will be established</w:t>
      </w:r>
      <w:proofErr w:type="gramEnd"/>
      <w:r w:rsidRPr="00342615">
        <w:rPr>
          <w:rFonts w:asciiTheme="minorHAnsi" w:hAnsiTheme="minorHAnsi" w:cstheme="minorHAnsi"/>
          <w:sz w:val="22"/>
          <w:szCs w:val="22"/>
        </w:rPr>
        <w:t xml:space="preserve">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767" w:name="_Hlk39074458"/>
      <w:r w:rsidRPr="00342615">
        <w:rPr>
          <w:rFonts w:asciiTheme="minorHAnsi" w:hAnsiTheme="minorHAnsi" w:cstheme="minorHAnsi"/>
          <w:sz w:val="22"/>
          <w:szCs w:val="22"/>
        </w:rPr>
        <w:t xml:space="preserve">The objective of the assignment is for </w:t>
      </w:r>
      <w:bookmarkEnd w:id="767"/>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t>
      </w:r>
      <w:proofErr w:type="gramStart"/>
      <w:r w:rsidRPr="00342615">
        <w:rPr>
          <w:rFonts w:asciiTheme="minorHAnsi" w:hAnsiTheme="minorHAnsi" w:cstheme="minorHAnsi"/>
          <w:sz w:val="22"/>
          <w:szCs w:val="22"/>
        </w:rPr>
        <w:t>will also</w:t>
      </w:r>
      <w:proofErr w:type="gramEnd"/>
      <w:r w:rsidRPr="00342615">
        <w:rPr>
          <w:rFonts w:asciiTheme="minorHAnsi" w:hAnsiTheme="minorHAnsi" w:cstheme="minorHAnsi"/>
          <w:sz w:val="22"/>
          <w:szCs w:val="22"/>
        </w:rPr>
        <w:t xml:space="preserve">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proofErr w:type="gramStart"/>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roofErr w:type="gramEnd"/>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 xml:space="preserve">The FM Consultant shall be responsible </w:t>
      </w:r>
      <w:proofErr w:type="gramStart"/>
      <w:r w:rsidRPr="00342615">
        <w:rPr>
          <w:rFonts w:asciiTheme="minorHAnsi" w:hAnsiTheme="minorHAnsi" w:cstheme="minorHAnsi"/>
          <w:bCs/>
          <w:szCs w:val="22"/>
        </w:rPr>
        <w:t>for</w:t>
      </w:r>
      <w:proofErr w:type="gramEnd"/>
      <w:r w:rsidRPr="00342615">
        <w:rPr>
          <w:rFonts w:asciiTheme="minorHAnsi" w:hAnsiTheme="minorHAnsi" w:cstheme="minorHAnsi"/>
          <w:bCs/>
          <w:szCs w:val="22"/>
        </w:rPr>
        <w:t>:</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w:t>
      </w:r>
      <w:proofErr w:type="spellStart"/>
      <w:r w:rsidRPr="00342615">
        <w:rPr>
          <w:rFonts w:asciiTheme="minorHAnsi" w:hAnsiTheme="minorHAnsi" w:cstheme="minorHAnsi"/>
          <w:bCs/>
          <w:szCs w:val="22"/>
        </w:rPr>
        <w:t>GoG</w:t>
      </w:r>
      <w:proofErr w:type="spellEnd"/>
      <w:r w:rsidRPr="00342615">
        <w:rPr>
          <w:rFonts w:asciiTheme="minorHAnsi" w:hAnsiTheme="minorHAnsi" w:cstheme="minorHAnsi"/>
          <w:bCs/>
          <w:szCs w:val="22"/>
        </w:rPr>
        <w:t xml:space="preserve">;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 xml:space="preserve">The FM Consultant reports to the Project Manager. The FM Consultant shall regularly debrief the Project Manager on the progress in respect to the contract obligations performed, as well as on any FM related </w:t>
      </w:r>
      <w:proofErr w:type="gramStart"/>
      <w:r w:rsidRPr="00342615">
        <w:rPr>
          <w:rFonts w:asciiTheme="minorHAnsi" w:hAnsiTheme="minorHAnsi" w:cstheme="minorHAnsi"/>
          <w:color w:val="000000" w:themeColor="text1"/>
          <w:szCs w:val="22"/>
        </w:rPr>
        <w:t>issues which</w:t>
      </w:r>
      <w:proofErr w:type="gramEnd"/>
      <w:r w:rsidRPr="00342615">
        <w:rPr>
          <w:rFonts w:asciiTheme="minorHAnsi" w:hAnsiTheme="minorHAnsi" w:cstheme="minorHAnsi"/>
          <w:color w:val="000000" w:themeColor="text1"/>
          <w:szCs w:val="22"/>
        </w:rPr>
        <w:t xml:space="preserve"> might occur in the course of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Deliverables of this assignment are as follows, but not limited </w:t>
      </w:r>
      <w:proofErr w:type="gramStart"/>
      <w:r w:rsidRPr="00342615">
        <w:rPr>
          <w:rFonts w:asciiTheme="minorHAnsi" w:hAnsiTheme="minorHAnsi" w:cstheme="minorHAnsi"/>
          <w:color w:val="000000" w:themeColor="text1"/>
          <w:szCs w:val="22"/>
        </w:rPr>
        <w:t>to</w:t>
      </w:r>
      <w:proofErr w:type="gramEnd"/>
      <w:r w:rsidRPr="00342615">
        <w:rPr>
          <w:rFonts w:asciiTheme="minorHAnsi" w:hAnsiTheme="minorHAnsi" w:cstheme="minorHAnsi"/>
          <w:color w:val="000000" w:themeColor="text1"/>
          <w:szCs w:val="22"/>
        </w:rPr>
        <w:t>:</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768"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768"/>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769" w:name="_Hlk39135022"/>
      <w:r w:rsidRPr="00342615">
        <w:rPr>
          <w:rFonts w:asciiTheme="minorHAnsi" w:hAnsiTheme="minorHAnsi" w:cstheme="minorHAnsi"/>
          <w:color w:val="000000" w:themeColor="text1"/>
          <w:szCs w:val="22"/>
        </w:rPr>
        <w:t xml:space="preserve">implementing entities </w:t>
      </w:r>
      <w:bookmarkStart w:id="770" w:name="_Hlk39134698"/>
      <w:r w:rsidRPr="00342615">
        <w:rPr>
          <w:rFonts w:asciiTheme="minorHAnsi" w:hAnsiTheme="minorHAnsi" w:cstheme="minorHAnsi"/>
          <w:color w:val="000000" w:themeColor="text1"/>
          <w:szCs w:val="22"/>
        </w:rPr>
        <w:t>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xml:space="preserve">) </w:t>
      </w:r>
      <w:bookmarkEnd w:id="770"/>
      <w:r w:rsidRPr="00342615">
        <w:rPr>
          <w:rFonts w:asciiTheme="minorHAnsi" w:hAnsiTheme="minorHAnsi" w:cstheme="minorHAnsi"/>
          <w:color w:val="000000" w:themeColor="text1"/>
          <w:szCs w:val="22"/>
        </w:rPr>
        <w:t>and the World Bank</w:t>
      </w:r>
      <w:bookmarkEnd w:id="769"/>
      <w:r w:rsidRPr="00342615">
        <w:rPr>
          <w:rFonts w:asciiTheme="minorHAnsi" w:hAnsiTheme="minorHAnsi" w:cstheme="minorHAnsi"/>
          <w:color w:val="000000" w:themeColor="text1"/>
          <w:szCs w:val="22"/>
        </w:rPr>
        <w:t xml:space="preserve">. The work plan </w:t>
      </w:r>
      <w:proofErr w:type="gramStart"/>
      <w:r w:rsidRPr="00342615">
        <w:rPr>
          <w:rFonts w:asciiTheme="minorHAnsi" w:hAnsiTheme="minorHAnsi" w:cstheme="minorHAnsi"/>
          <w:color w:val="000000" w:themeColor="text1"/>
          <w:szCs w:val="22"/>
        </w:rPr>
        <w:t>shall be formally approved by the Project Manager, Deputy Minister and submitted to the World Bank</w:t>
      </w:r>
      <w:proofErr w:type="gramEnd"/>
      <w:r w:rsidRPr="00342615">
        <w:rPr>
          <w:rFonts w:asciiTheme="minorHAnsi" w:hAnsiTheme="minorHAnsi" w:cstheme="minorHAnsi"/>
          <w:color w:val="000000" w:themeColor="text1"/>
          <w:szCs w:val="22"/>
        </w:rPr>
        <w:t xml:space="preserve">.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proofErr w:type="gramStart"/>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w:t>
      </w:r>
      <w:proofErr w:type="gramEnd"/>
      <w:r w:rsidRPr="00342615">
        <w:rPr>
          <w:rFonts w:asciiTheme="minorHAnsi" w:hAnsiTheme="minorHAnsi" w:cstheme="minorHAnsi"/>
          <w:color w:val="000000" w:themeColor="text1"/>
          <w:szCs w:val="22"/>
        </w:rPr>
        <w:t xml:space="preserve"> after the end of the fiscal year to which they relate. These Annual Financial Statements to </w:t>
      </w:r>
      <w:proofErr w:type="gramStart"/>
      <w:r w:rsidRPr="00342615">
        <w:rPr>
          <w:rFonts w:asciiTheme="minorHAnsi" w:hAnsiTheme="minorHAnsi" w:cstheme="minorHAnsi"/>
          <w:color w:val="000000" w:themeColor="text1"/>
          <w:szCs w:val="22"/>
        </w:rPr>
        <w:t>be submitted</w:t>
      </w:r>
      <w:proofErr w:type="gramEnd"/>
      <w:r w:rsidRPr="00342615">
        <w:rPr>
          <w:rFonts w:asciiTheme="minorHAnsi" w:hAnsiTheme="minorHAnsi" w:cstheme="minorHAnsi"/>
          <w:color w:val="000000" w:themeColor="text1"/>
          <w:szCs w:val="22"/>
        </w:rPr>
        <w:t xml:space="preserve">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w:t>
      </w:r>
      <w:proofErr w:type="gramStart"/>
      <w:r w:rsidRPr="00342615">
        <w:rPr>
          <w:rFonts w:asciiTheme="minorHAnsi" w:hAnsiTheme="minorHAnsi" w:cstheme="minorHAnsi"/>
          <w:color w:val="000000" w:themeColor="text1"/>
          <w:szCs w:val="22"/>
        </w:rPr>
        <w:t>should be approved by the Project Director and maintained in project files</w:t>
      </w:r>
      <w:proofErr w:type="gramEnd"/>
      <w:r w:rsidRPr="00342615">
        <w:rPr>
          <w:rFonts w:asciiTheme="minorHAnsi" w:hAnsiTheme="minorHAnsi" w:cstheme="minorHAnsi"/>
          <w:color w:val="000000" w:themeColor="text1"/>
          <w:szCs w:val="22"/>
        </w:rPr>
        <w:t>.</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w:t>
      </w:r>
      <w:proofErr w:type="gramStart"/>
      <w:r w:rsidRPr="00342615">
        <w:rPr>
          <w:rFonts w:asciiTheme="minorHAnsi" w:hAnsiTheme="minorHAnsi" w:cstheme="minorHAnsi"/>
          <w:color w:val="000000" w:themeColor="text1"/>
          <w:szCs w:val="22"/>
        </w:rPr>
        <w:t>shall be submitted</w:t>
      </w:r>
      <w:proofErr w:type="gramEnd"/>
      <w:r w:rsidRPr="00342615">
        <w:rPr>
          <w:rFonts w:asciiTheme="minorHAnsi" w:hAnsiTheme="minorHAnsi" w:cstheme="minorHAnsi"/>
          <w:color w:val="000000" w:themeColor="text1"/>
          <w:szCs w:val="22"/>
        </w:rPr>
        <w:t xml:space="preserve">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 xml:space="preserve">Experience in investment projects financed by the International Financial Institutions is </w:t>
      </w:r>
      <w:r w:rsidRPr="00342615">
        <w:rPr>
          <w:rFonts w:asciiTheme="minorHAnsi" w:hAnsiTheme="minorHAnsi" w:cstheme="minorHAnsi"/>
          <w:szCs w:val="22"/>
        </w:rPr>
        <w:lastRenderedPageBreak/>
        <w:t xml:space="preserve">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w:t>
      </w:r>
      <w:proofErr w:type="gramStart"/>
      <w:r w:rsidR="00994B22" w:rsidRPr="00342615">
        <w:rPr>
          <w:rFonts w:asciiTheme="minorHAnsi" w:hAnsiTheme="minorHAnsi" w:cstheme="minorHAnsi"/>
          <w:color w:val="000000" w:themeColor="text1"/>
          <w:sz w:val="22"/>
          <w:szCs w:val="22"/>
          <w:lang w:val="en-US"/>
        </w:rPr>
        <w:t xml:space="preserve">24 </w:t>
      </w:r>
      <w:r w:rsidRPr="00342615">
        <w:rPr>
          <w:rFonts w:asciiTheme="minorHAnsi" w:hAnsiTheme="minorHAnsi" w:cstheme="minorHAnsi"/>
          <w:color w:val="000000" w:themeColor="text1"/>
          <w:sz w:val="22"/>
          <w:szCs w:val="22"/>
        </w:rPr>
        <w:t>,</w:t>
      </w:r>
      <w:proofErr w:type="gramEnd"/>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w:t>
      </w:r>
      <w:proofErr w:type="gramStart"/>
      <w:r w:rsidRPr="00342615">
        <w:rPr>
          <w:rFonts w:asciiTheme="minorHAnsi" w:hAnsiTheme="minorHAnsi" w:cstheme="minorHAnsi"/>
          <w:color w:val="000000" w:themeColor="text1"/>
          <w:kern w:val="0"/>
          <w:sz w:val="22"/>
          <w:szCs w:val="22"/>
        </w:rPr>
        <w:t>can be extended</w:t>
      </w:r>
      <w:proofErr w:type="gramEnd"/>
      <w:r w:rsidRPr="00342615">
        <w:rPr>
          <w:rFonts w:asciiTheme="minorHAnsi" w:hAnsiTheme="minorHAnsi" w:cstheme="minorHAnsi"/>
          <w:color w:val="000000" w:themeColor="text1"/>
          <w:kern w:val="0"/>
          <w:sz w:val="22"/>
          <w:szCs w:val="22"/>
        </w:rPr>
        <w:t xml:space="preserve">.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771" w:name="_Toc48819719"/>
      <w:r w:rsidR="001C31A2" w:rsidRPr="00342615">
        <w:rPr>
          <w:rFonts w:asciiTheme="minorHAnsi" w:hAnsiTheme="minorHAnsi" w:cstheme="minorHAnsi"/>
          <w:b/>
          <w:bCs/>
          <w:color w:val="000000" w:themeColor="text1"/>
          <w:sz w:val="22"/>
          <w:szCs w:val="22"/>
        </w:rPr>
        <w:lastRenderedPageBreak/>
        <w:t>Environmental Standards Specialist/Consultant</w:t>
      </w:r>
      <w:bookmarkEnd w:id="771"/>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t>
      </w:r>
      <w:proofErr w:type="gramStart"/>
      <w:r w:rsidR="004D199E">
        <w:rPr>
          <w:rFonts w:asciiTheme="minorHAnsi" w:hAnsiTheme="minorHAnsi" w:cstheme="minorHAnsi"/>
          <w:szCs w:val="22"/>
        </w:rPr>
        <w:t>was declared</w:t>
      </w:r>
      <w:proofErr w:type="gramEnd"/>
      <w:r w:rsidR="004D199E">
        <w:rPr>
          <w:rFonts w:asciiTheme="minorHAnsi" w:hAnsiTheme="minorHAnsi" w:cstheme="minorHAnsi"/>
          <w:szCs w:val="22"/>
        </w:rPr>
        <w:t xml:space="preserve"> on March 21 </w:t>
      </w:r>
      <w:r w:rsidRPr="00342615">
        <w:rPr>
          <w:rFonts w:asciiTheme="minorHAnsi" w:hAnsiTheme="minorHAnsi" w:cstheme="minorHAnsi"/>
          <w:szCs w:val="22"/>
        </w:rPr>
        <w:t xml:space="preserve">2020, to counter the global coronavirus pandemic. The first cases of COVID-19 in Georgia </w:t>
      </w:r>
      <w:proofErr w:type="gramStart"/>
      <w:r w:rsidRPr="00342615">
        <w:rPr>
          <w:rFonts w:asciiTheme="minorHAnsi" w:hAnsiTheme="minorHAnsi" w:cstheme="minorHAnsi"/>
          <w:szCs w:val="22"/>
        </w:rPr>
        <w:t>were confirmed</w:t>
      </w:r>
      <w:proofErr w:type="gramEnd"/>
      <w:r w:rsidRPr="00342615">
        <w:rPr>
          <w:rFonts w:asciiTheme="minorHAnsi" w:hAnsiTheme="minorHAnsi" w:cstheme="minorHAnsi"/>
          <w:szCs w:val="22"/>
        </w:rPr>
        <w:t xml:space="preserve"> on Februar</w:t>
      </w:r>
      <w:r w:rsidR="004D199E">
        <w:rPr>
          <w:rFonts w:asciiTheme="minorHAnsi" w:hAnsiTheme="minorHAnsi" w:cstheme="minorHAnsi"/>
          <w:szCs w:val="22"/>
        </w:rPr>
        <w:t>y 26</w:t>
      </w:r>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t>
      </w:r>
      <w:proofErr w:type="gramStart"/>
      <w:r w:rsidRPr="00342615">
        <w:rPr>
          <w:rFonts w:asciiTheme="minorHAnsi" w:hAnsiTheme="minorHAnsi" w:cstheme="minorHAnsi"/>
          <w:szCs w:val="22"/>
        </w:rPr>
        <w:t>will be established</w:t>
      </w:r>
      <w:proofErr w:type="gramEnd"/>
      <w:r w:rsidRPr="00342615">
        <w:rPr>
          <w:rFonts w:asciiTheme="minorHAnsi" w:hAnsiTheme="minorHAnsi" w:cstheme="minorHAnsi"/>
          <w:szCs w:val="22"/>
        </w:rPr>
        <w:t xml:space="preserve">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w:t>
      </w:r>
      <w:proofErr w:type="gramStart"/>
      <w:r w:rsidRPr="00342615">
        <w:rPr>
          <w:rFonts w:asciiTheme="minorHAnsi" w:hAnsiTheme="minorHAnsi" w:cstheme="minorHAnsi"/>
          <w:szCs w:val="22"/>
        </w:rPr>
        <w:t>is carried out</w:t>
      </w:r>
      <w:proofErr w:type="gramEnd"/>
      <w:r w:rsidRPr="00342615">
        <w:rPr>
          <w:rFonts w:asciiTheme="minorHAnsi" w:hAnsiTheme="minorHAnsi" w:cstheme="minorHAnsi"/>
          <w:szCs w:val="22"/>
        </w:rPr>
        <w:t xml:space="preserve">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ESS shall be responsible </w:t>
      </w:r>
      <w:proofErr w:type="gramStart"/>
      <w:r w:rsidRPr="00342615">
        <w:rPr>
          <w:rFonts w:asciiTheme="minorHAnsi" w:hAnsiTheme="minorHAnsi" w:cstheme="minorHAnsi"/>
          <w:szCs w:val="22"/>
        </w:rPr>
        <w:t>for</w:t>
      </w:r>
      <w:proofErr w:type="gramEnd"/>
      <w:r w:rsidRPr="00342615">
        <w:rPr>
          <w:rFonts w:asciiTheme="minorHAnsi" w:hAnsiTheme="minorHAnsi" w:cstheme="minorHAnsi"/>
          <w:szCs w:val="22"/>
        </w:rPr>
        <w:t>:</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Social Standards Specialist (SSS) of the PIU, carrying out environmental and social (ES) screening of each activity proposed for financing from the Project proceed in order to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w:t>
      </w:r>
      <w:proofErr w:type="spellStart"/>
      <w:r w:rsidRPr="00342615">
        <w:rPr>
          <w:rFonts w:asciiTheme="minorHAnsi" w:hAnsiTheme="minorHAnsi" w:cstheme="minorHAnsi"/>
          <w:bCs/>
          <w:szCs w:val="22"/>
        </w:rPr>
        <w:t>i</w:t>
      </w:r>
      <w:proofErr w:type="spellEnd"/>
      <w:r w:rsidRPr="00342615">
        <w:rPr>
          <w:rFonts w:asciiTheme="minorHAnsi" w:hAnsiTheme="minorHAnsi" w:cstheme="minorHAnsi"/>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proofErr w:type="gramStart"/>
      <w:r w:rsidRPr="00342615">
        <w:rPr>
          <w:rFonts w:asciiTheme="minorHAnsi" w:hAnsiTheme="minorHAnsi" w:cstheme="minorHAnsi"/>
          <w:szCs w:val="22"/>
        </w:rPr>
        <w:t xml:space="preserve">Immediately communicating with the Project Manager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w:t>
      </w:r>
      <w:proofErr w:type="gramEnd"/>
      <w:r w:rsidRPr="00342615">
        <w:rPr>
          <w:rFonts w:asciiTheme="minorHAnsi" w:hAnsiTheme="minorHAnsi" w:cstheme="minorHAnsi"/>
          <w:bCs/>
          <w:szCs w:val="22"/>
        </w:rPr>
        <w:t xml:space="preserve">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 xml:space="preserve">The Consultant will report to the Project Manager and shall regularly debrief him/her on the progress in respect to the contract obligations performed, as well as on any ES </w:t>
      </w:r>
      <w:proofErr w:type="gramStart"/>
      <w:r w:rsidRPr="00342615">
        <w:rPr>
          <w:rFonts w:asciiTheme="minorHAnsi" w:hAnsiTheme="minorHAnsi" w:cstheme="minorHAnsi"/>
          <w:szCs w:val="22"/>
        </w:rPr>
        <w:t>issues which</w:t>
      </w:r>
      <w:proofErr w:type="gramEnd"/>
      <w:r w:rsidRPr="00342615">
        <w:rPr>
          <w:rFonts w:asciiTheme="minorHAnsi" w:hAnsiTheme="minorHAnsi" w:cstheme="minorHAnsi"/>
          <w:szCs w:val="22"/>
        </w:rPr>
        <w:t xml:space="preserve"> might occur in the course of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 xml:space="preserve">Deliverables of this assignment are as follows, but not limited </w:t>
      </w:r>
      <w:proofErr w:type="gramStart"/>
      <w:r w:rsidRPr="00342615">
        <w:rPr>
          <w:rFonts w:asciiTheme="minorHAnsi" w:hAnsiTheme="minorHAnsi" w:cstheme="minorHAnsi"/>
          <w:szCs w:val="22"/>
        </w:rPr>
        <w:t>to</w:t>
      </w:r>
      <w:proofErr w:type="gramEnd"/>
      <w:r w:rsidRPr="00342615">
        <w:rPr>
          <w:rFonts w:asciiTheme="minorHAnsi" w:hAnsiTheme="minorHAnsi" w:cstheme="minorHAnsi"/>
          <w:szCs w:val="22"/>
        </w:rPr>
        <w:t>:</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proofErr w:type="gramStart"/>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proofErr w:type="gramEnd"/>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5268786D"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June 16</w:t>
      </w:r>
      <w:proofErr w:type="gramStart"/>
      <w:r w:rsidR="00766C63" w:rsidRPr="00342615">
        <w:rPr>
          <w:rFonts w:asciiTheme="minorHAnsi" w:hAnsiTheme="minorHAnsi" w:cstheme="minorHAnsi"/>
          <w:color w:val="000000" w:themeColor="text1"/>
          <w:kern w:val="0"/>
          <w:sz w:val="22"/>
          <w:szCs w:val="22"/>
        </w:rPr>
        <w:t xml:space="preserve">, </w:t>
      </w:r>
      <w:r w:rsidRPr="00342615">
        <w:rPr>
          <w:rFonts w:asciiTheme="minorHAnsi" w:hAnsiTheme="minorHAnsi" w:cstheme="minorHAnsi"/>
          <w:color w:val="000000" w:themeColor="text1"/>
          <w:kern w:val="0"/>
          <w:sz w:val="22"/>
          <w:szCs w:val="22"/>
        </w:rPr>
        <w:t xml:space="preserve"> 2020</w:t>
      </w:r>
      <w:proofErr w:type="gramEnd"/>
      <w:r w:rsidRPr="00342615">
        <w:rPr>
          <w:rFonts w:asciiTheme="minorHAnsi" w:hAnsiTheme="minorHAnsi" w:cstheme="minorHAnsi"/>
          <w:color w:val="000000" w:themeColor="text1"/>
          <w:kern w:val="0"/>
          <w:sz w:val="22"/>
          <w:szCs w:val="22"/>
        </w:rPr>
        <w:t xml:space="preserve">.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w:t>
      </w:r>
      <w:proofErr w:type="gramStart"/>
      <w:r w:rsidRPr="00342615">
        <w:rPr>
          <w:rFonts w:asciiTheme="minorHAnsi" w:hAnsiTheme="minorHAnsi" w:cstheme="minorHAnsi"/>
          <w:color w:val="000000" w:themeColor="text1"/>
          <w:kern w:val="0"/>
          <w:sz w:val="22"/>
          <w:szCs w:val="22"/>
        </w:rPr>
        <w:t>may be extended</w:t>
      </w:r>
      <w:proofErr w:type="gramEnd"/>
      <w:r w:rsidRPr="00342615">
        <w:rPr>
          <w:rFonts w:asciiTheme="minorHAnsi" w:hAnsiTheme="minorHAnsi" w:cstheme="minorHAnsi"/>
          <w:color w:val="000000" w:themeColor="text1"/>
          <w:kern w:val="0"/>
          <w:sz w:val="22"/>
          <w:szCs w:val="22"/>
        </w:rPr>
        <w:t xml:space="preserve">.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772" w:name="_Toc48819720"/>
      <w:r w:rsidR="001C31A2" w:rsidRPr="00342615">
        <w:rPr>
          <w:rFonts w:asciiTheme="minorHAnsi" w:hAnsiTheme="minorHAnsi" w:cstheme="minorHAnsi"/>
          <w:b/>
          <w:bCs/>
          <w:color w:val="000000" w:themeColor="text1"/>
          <w:sz w:val="22"/>
          <w:szCs w:val="22"/>
        </w:rPr>
        <w:lastRenderedPageBreak/>
        <w:t>Social Standards Specialist/Consultant</w:t>
      </w:r>
      <w:bookmarkEnd w:id="772"/>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t>
      </w:r>
      <w:proofErr w:type="gramStart"/>
      <w:r w:rsidRPr="00342615">
        <w:rPr>
          <w:rFonts w:asciiTheme="minorHAnsi" w:hAnsiTheme="minorHAnsi" w:cstheme="minorHAnsi"/>
          <w:szCs w:val="22"/>
        </w:rPr>
        <w:t>was declared</w:t>
      </w:r>
      <w:proofErr w:type="gramEnd"/>
      <w:r w:rsidRPr="00342615">
        <w:rPr>
          <w:rFonts w:asciiTheme="minorHAnsi" w:hAnsiTheme="minorHAnsi" w:cstheme="minorHAnsi"/>
          <w:szCs w:val="22"/>
        </w:rPr>
        <w:t xml:space="preserve"> on March 21, 2020, to counter the global coronavirus pandemic. The first cases of COVID-19 in Georgia </w:t>
      </w:r>
      <w:proofErr w:type="gramStart"/>
      <w:r w:rsidRPr="00342615">
        <w:rPr>
          <w:rFonts w:asciiTheme="minorHAnsi" w:hAnsiTheme="minorHAnsi" w:cstheme="minorHAnsi"/>
          <w:szCs w:val="22"/>
        </w:rPr>
        <w:t>were confirmed</w:t>
      </w:r>
      <w:proofErr w:type="gramEnd"/>
      <w:r w:rsidRPr="00342615">
        <w:rPr>
          <w:rFonts w:asciiTheme="minorHAnsi" w:hAnsiTheme="minorHAnsi" w:cstheme="minorHAnsi"/>
          <w:szCs w:val="22"/>
        </w:rPr>
        <w:t xml:space="preserve">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t>
      </w:r>
      <w:proofErr w:type="gramStart"/>
      <w:r w:rsidRPr="00342615">
        <w:rPr>
          <w:rFonts w:asciiTheme="minorHAnsi" w:hAnsiTheme="minorHAnsi" w:cstheme="minorHAnsi"/>
          <w:szCs w:val="22"/>
        </w:rPr>
        <w:t>will be established</w:t>
      </w:r>
      <w:proofErr w:type="gramEnd"/>
      <w:r w:rsidRPr="00342615">
        <w:rPr>
          <w:rFonts w:asciiTheme="minorHAnsi" w:hAnsiTheme="minorHAnsi" w:cstheme="minorHAnsi"/>
          <w:szCs w:val="22"/>
        </w:rPr>
        <w:t xml:space="preserve">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773" w:name="_Hlk38011775"/>
      <w:proofErr w:type="gramStart"/>
      <w:r w:rsidRPr="00342615">
        <w:rPr>
          <w:rFonts w:asciiTheme="minorHAnsi" w:hAnsiTheme="minorHAnsi" w:cstheme="minorHAnsi"/>
          <w:color w:val="000000" w:themeColor="text1"/>
          <w:sz w:val="22"/>
          <w:szCs w:val="22"/>
        </w:rPr>
        <w:t xml:space="preserve">The SSS’s </w:t>
      </w:r>
      <w:bookmarkEnd w:id="773"/>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w:t>
      </w:r>
      <w:proofErr w:type="gramEnd"/>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proofErr w:type="gramStart"/>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roofErr w:type="gramEnd"/>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 xml:space="preserve">The SSS shall be responsible </w:t>
      </w:r>
      <w:proofErr w:type="gramStart"/>
      <w:r w:rsidRPr="00342615">
        <w:rPr>
          <w:rFonts w:asciiTheme="minorHAnsi" w:hAnsiTheme="minorHAnsi" w:cstheme="minorHAnsi"/>
          <w:szCs w:val="22"/>
        </w:rPr>
        <w:t>for</w:t>
      </w:r>
      <w:proofErr w:type="gramEnd"/>
      <w:r w:rsidRPr="00342615">
        <w:rPr>
          <w:rFonts w:asciiTheme="minorHAnsi" w:hAnsiTheme="minorHAnsi" w:cstheme="minorHAnsi"/>
          <w:szCs w:val="22"/>
        </w:rPr>
        <w:t>:</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Environmental Standards Specialist (ESS) of the PIU, carrying out environmental and social (ES) screening of each activity proposed for financing from the Project proceed in order to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w:t>
      </w:r>
      <w:proofErr w:type="spellStart"/>
      <w:r w:rsidRPr="00342615">
        <w:rPr>
          <w:rFonts w:asciiTheme="minorHAnsi" w:hAnsiTheme="minorHAnsi" w:cstheme="minorHAnsi"/>
          <w:szCs w:val="22"/>
        </w:rPr>
        <w:t>Conditions;</w:t>
      </w:r>
      <w:r w:rsidRPr="00342615">
        <w:rPr>
          <w:rFonts w:asciiTheme="minorHAnsi" w:hAnsiTheme="minorHAnsi" w:cstheme="minorHAnsi"/>
          <w:color w:val="000000" w:themeColor="text1"/>
          <w:szCs w:val="22"/>
        </w:rPr>
        <w:t>Ensure</w:t>
      </w:r>
      <w:proofErr w:type="spellEnd"/>
      <w:r w:rsidRPr="00342615">
        <w:rPr>
          <w:rFonts w:asciiTheme="minorHAnsi" w:hAnsiTheme="minorHAnsi" w:cstheme="minorHAnsi"/>
          <w:color w:val="000000" w:themeColor="text1"/>
          <w:szCs w:val="22"/>
        </w:rPr>
        <w:t xml:space="preserv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 xml:space="preserve">tors, document any revealed </w:t>
      </w:r>
      <w:proofErr w:type="spellStart"/>
      <w:r w:rsidR="005A15DC" w:rsidRPr="00342615">
        <w:rPr>
          <w:rFonts w:asciiTheme="minorHAnsi" w:hAnsiTheme="minorHAnsi" w:cstheme="minorHAnsi"/>
          <w:szCs w:val="22"/>
        </w:rPr>
        <w:t>mis</w:t>
      </w:r>
      <w:proofErr w:type="spellEnd"/>
      <w:r w:rsidR="005A15DC" w:rsidRPr="00342615">
        <w:rPr>
          <w:rFonts w:asciiTheme="minorHAnsi" w:hAnsiTheme="minorHAnsi" w:cstheme="minorHAnsi"/>
          <w:szCs w:val="22"/>
        </w:rPr>
        <w:t>-</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w:t>
      </w:r>
      <w:proofErr w:type="spellStart"/>
      <w:r w:rsidRPr="00342615">
        <w:rPr>
          <w:rFonts w:asciiTheme="minorHAnsi" w:hAnsiTheme="minorHAnsi" w:cstheme="minorHAnsi"/>
          <w:bCs/>
          <w:szCs w:val="22"/>
        </w:rPr>
        <w:t>i</w:t>
      </w:r>
      <w:proofErr w:type="spellEnd"/>
      <w:r w:rsidRPr="00342615">
        <w:rPr>
          <w:rFonts w:asciiTheme="minorHAnsi" w:hAnsiTheme="minorHAnsi" w:cstheme="minorHAnsi"/>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proofErr w:type="gramStart"/>
      <w:r w:rsidRPr="00342615">
        <w:rPr>
          <w:rFonts w:asciiTheme="minorHAnsi" w:hAnsiTheme="minorHAnsi" w:cstheme="minorHAnsi"/>
          <w:szCs w:val="22"/>
        </w:rPr>
        <w:t xml:space="preserve">Immediately communicate with the Project Manager and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w:t>
      </w:r>
      <w:proofErr w:type="gramEnd"/>
      <w:r w:rsidRPr="00342615">
        <w:rPr>
          <w:rFonts w:asciiTheme="minorHAnsi" w:hAnsiTheme="minorHAnsi" w:cstheme="minorHAnsi"/>
          <w:bCs/>
          <w:szCs w:val="22"/>
        </w:rPr>
        <w:t xml:space="preserve">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 xml:space="preserve">The Consultant shall regularly debrief the Project Manager on the progress in respect to the contract obligations performed, as well as on any social </w:t>
      </w:r>
      <w:proofErr w:type="gramStart"/>
      <w:r w:rsidRPr="00342615">
        <w:rPr>
          <w:rFonts w:asciiTheme="minorHAnsi" w:hAnsiTheme="minorHAnsi" w:cstheme="minorHAnsi"/>
          <w:szCs w:val="22"/>
        </w:rPr>
        <w:t>issues which</w:t>
      </w:r>
      <w:proofErr w:type="gramEnd"/>
      <w:r w:rsidRPr="00342615">
        <w:rPr>
          <w:rFonts w:asciiTheme="minorHAnsi" w:hAnsiTheme="minorHAnsi" w:cstheme="minorHAnsi"/>
          <w:szCs w:val="22"/>
        </w:rPr>
        <w:t xml:space="preserve"> might occur in the course of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 xml:space="preserve">Deliverables of this assignment are as follows, but not limited </w:t>
      </w:r>
      <w:proofErr w:type="gramStart"/>
      <w:r w:rsidRPr="00342615">
        <w:rPr>
          <w:rFonts w:asciiTheme="minorHAnsi" w:hAnsiTheme="minorHAnsi" w:cstheme="minorHAnsi"/>
          <w:szCs w:val="22"/>
        </w:rPr>
        <w:t>to</w:t>
      </w:r>
      <w:proofErr w:type="gramEnd"/>
      <w:r w:rsidRPr="00342615">
        <w:rPr>
          <w:rFonts w:asciiTheme="minorHAnsi" w:hAnsiTheme="minorHAnsi" w:cstheme="minorHAnsi"/>
          <w:szCs w:val="22"/>
        </w:rPr>
        <w:t>:</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ESMF;   disclosure of these ESMPs in </w:t>
      </w:r>
      <w:bookmarkStart w:id="774" w:name="_Hlk39515389"/>
      <w:r w:rsidRPr="00342615">
        <w:rPr>
          <w:rFonts w:asciiTheme="minorHAnsi" w:hAnsiTheme="minorHAnsi" w:cstheme="minorHAnsi"/>
          <w:szCs w:val="22"/>
        </w:rPr>
        <w:t>Georgian and English languages</w:t>
      </w:r>
      <w:bookmarkEnd w:id="774"/>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775" w:name="_Hlk39515407"/>
      <w:r w:rsidRPr="00342615">
        <w:rPr>
          <w:rFonts w:asciiTheme="minorHAnsi" w:hAnsiTheme="minorHAnsi" w:cstheme="minorHAnsi"/>
          <w:szCs w:val="22"/>
        </w:rPr>
        <w:t xml:space="preserve">stakeholder consultation on </w:t>
      </w:r>
      <w:bookmarkEnd w:id="775"/>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proofErr w:type="gramStart"/>
      <w:r w:rsidRPr="00342615">
        <w:rPr>
          <w:rFonts w:asciiTheme="minorHAnsi" w:hAnsiTheme="minorHAnsi" w:cstheme="minorHAnsi"/>
          <w:szCs w:val="22"/>
        </w:rPr>
        <w:t>o</w:t>
      </w:r>
      <w:proofErr w:type="gramEnd"/>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proofErr w:type="gramStart"/>
      <w:r w:rsidRPr="00342615">
        <w:rPr>
          <w:rFonts w:asciiTheme="minorHAnsi" w:hAnsiTheme="minorHAnsi" w:cstheme="minorHAnsi"/>
          <w:szCs w:val="22"/>
        </w:rPr>
        <w:t>o</w:t>
      </w:r>
      <w:proofErr w:type="gramEnd"/>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proofErr w:type="gramStart"/>
      <w:r w:rsidRPr="00342615">
        <w:rPr>
          <w:rFonts w:asciiTheme="minorHAnsi" w:hAnsiTheme="minorHAnsi" w:cstheme="minorHAnsi"/>
          <w:szCs w:val="22"/>
        </w:rPr>
        <w:t>o</w:t>
      </w:r>
      <w:proofErr w:type="gramEnd"/>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proofErr w:type="gramStart"/>
      <w:r w:rsidRPr="00342615">
        <w:rPr>
          <w:rFonts w:asciiTheme="minorHAnsi" w:hAnsiTheme="minorHAnsi" w:cstheme="minorHAnsi"/>
          <w:szCs w:val="22"/>
        </w:rPr>
        <w:t>o</w:t>
      </w:r>
      <w:proofErr w:type="gramEnd"/>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w:t>
      </w:r>
      <w:proofErr w:type="gramStart"/>
      <w:r w:rsidRPr="00342615">
        <w:rPr>
          <w:rFonts w:asciiTheme="minorHAnsi" w:hAnsiTheme="minorHAnsi" w:cstheme="minorHAnsi"/>
          <w:szCs w:val="22"/>
        </w:rPr>
        <w:t>may be extended</w:t>
      </w:r>
      <w:proofErr w:type="gramEnd"/>
      <w:r w:rsidRPr="00342615">
        <w:rPr>
          <w:rFonts w:asciiTheme="minorHAnsi" w:hAnsiTheme="minorHAnsi" w:cstheme="minorHAnsi"/>
          <w:szCs w:val="22"/>
        </w:rPr>
        <w:t xml:space="preserve">.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776" w:name="_Toc48819721"/>
      <w:r w:rsidR="001C31A2" w:rsidRPr="00342615">
        <w:rPr>
          <w:rFonts w:asciiTheme="minorHAnsi" w:hAnsiTheme="minorHAnsi" w:cstheme="minorHAnsi"/>
          <w:b/>
          <w:bCs/>
          <w:color w:val="000000" w:themeColor="text1"/>
          <w:sz w:val="22"/>
          <w:szCs w:val="22"/>
        </w:rPr>
        <w:lastRenderedPageBreak/>
        <w:t>Health Specialist/Consultant</w:t>
      </w:r>
      <w:bookmarkEnd w:id="776"/>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t>
      </w:r>
      <w:proofErr w:type="gramStart"/>
      <w:r w:rsidRPr="00342615">
        <w:rPr>
          <w:rFonts w:asciiTheme="minorHAnsi" w:hAnsiTheme="minorHAnsi" w:cstheme="minorHAnsi"/>
          <w:sz w:val="22"/>
          <w:szCs w:val="22"/>
        </w:rPr>
        <w:t>was declared</w:t>
      </w:r>
      <w:proofErr w:type="gramEnd"/>
      <w:r w:rsidRPr="00342615">
        <w:rPr>
          <w:rFonts w:asciiTheme="minorHAnsi" w:hAnsiTheme="minorHAnsi" w:cstheme="minorHAnsi"/>
          <w:sz w:val="22"/>
          <w:szCs w:val="22"/>
        </w:rPr>
        <w:t xml:space="preserve"> on March 21, 2020, to counter the global coronavirus pandemic. The first cases of COVID-19 in Georgia </w:t>
      </w:r>
      <w:proofErr w:type="gramStart"/>
      <w:r w:rsidRPr="00342615">
        <w:rPr>
          <w:rFonts w:asciiTheme="minorHAnsi" w:hAnsiTheme="minorHAnsi" w:cstheme="minorHAnsi"/>
          <w:sz w:val="22"/>
          <w:szCs w:val="22"/>
        </w:rPr>
        <w:t>were confirmed</w:t>
      </w:r>
      <w:proofErr w:type="gramEnd"/>
      <w:r w:rsidRPr="00342615">
        <w:rPr>
          <w:rFonts w:asciiTheme="minorHAnsi" w:hAnsiTheme="minorHAnsi" w:cstheme="minorHAnsi"/>
          <w:sz w:val="22"/>
          <w:szCs w:val="22"/>
        </w:rPr>
        <w:t xml:space="preserve">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t>
      </w:r>
      <w:proofErr w:type="gramStart"/>
      <w:r w:rsidRPr="00342615">
        <w:rPr>
          <w:rFonts w:asciiTheme="minorHAnsi" w:hAnsiTheme="minorHAnsi" w:cstheme="minorHAnsi"/>
          <w:sz w:val="22"/>
          <w:szCs w:val="22"/>
        </w:rPr>
        <w:t>will be established</w:t>
      </w:r>
      <w:proofErr w:type="gramEnd"/>
      <w:r w:rsidRPr="00342615">
        <w:rPr>
          <w:rFonts w:asciiTheme="minorHAnsi" w:hAnsiTheme="minorHAnsi" w:cstheme="minorHAnsi"/>
          <w:sz w:val="22"/>
          <w:szCs w:val="22"/>
        </w:rPr>
        <w:t xml:space="preserve">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w:t>
      </w:r>
      <w:r w:rsidRPr="00342615">
        <w:rPr>
          <w:rFonts w:asciiTheme="minorHAnsi" w:hAnsiTheme="minorHAnsi" w:cstheme="minorHAnsi"/>
          <w:sz w:val="22"/>
          <w:szCs w:val="22"/>
        </w:rPr>
        <w:lastRenderedPageBreak/>
        <w:t xml:space="preserve">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 xml:space="preserve">Deliverables of this assignment are as follows, but not limited </w:t>
      </w:r>
      <w:proofErr w:type="gramStart"/>
      <w:r w:rsidRPr="00342615">
        <w:rPr>
          <w:rFonts w:asciiTheme="minorHAnsi" w:hAnsiTheme="minorHAnsi" w:cstheme="minorHAnsi"/>
          <w:szCs w:val="22"/>
        </w:rPr>
        <w:t>to</w:t>
      </w:r>
      <w:proofErr w:type="gramEnd"/>
      <w:r w:rsidRPr="00342615">
        <w:rPr>
          <w:rFonts w:asciiTheme="minorHAnsi" w:hAnsiTheme="minorHAnsi" w:cstheme="minorHAnsi"/>
          <w:szCs w:val="22"/>
        </w:rPr>
        <w:t>:</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Reports and other documents </w:t>
      </w:r>
      <w:proofErr w:type="gramStart"/>
      <w:r w:rsidRPr="00342615">
        <w:rPr>
          <w:rFonts w:asciiTheme="minorHAnsi" w:hAnsiTheme="minorHAnsi" w:cstheme="minorHAnsi"/>
          <w:szCs w:val="22"/>
        </w:rPr>
        <w:t>shall be submitted</w:t>
      </w:r>
      <w:proofErr w:type="gramEnd"/>
      <w:r w:rsidRPr="00342615">
        <w:rPr>
          <w:rFonts w:asciiTheme="minorHAnsi" w:hAnsiTheme="minorHAnsi" w:cstheme="minorHAnsi"/>
          <w:szCs w:val="22"/>
        </w:rPr>
        <w:t xml:space="preserve">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lastRenderedPageBreak/>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342615">
        <w:rPr>
          <w:rFonts w:asciiTheme="minorHAnsi" w:hAnsiTheme="minorHAnsi" w:cstheme="minorHAnsi"/>
          <w:color w:val="000000" w:themeColor="text1"/>
          <w:szCs w:val="22"/>
        </w:rPr>
        <w:t>caliber</w:t>
      </w:r>
      <w:proofErr w:type="spellEnd"/>
      <w:r w:rsidRPr="00342615">
        <w:rPr>
          <w:rFonts w:asciiTheme="minorHAnsi" w:hAnsiTheme="minorHAnsi" w:cstheme="minorHAnsi"/>
          <w:color w:val="000000" w:themeColor="text1"/>
          <w:szCs w:val="22"/>
        </w:rPr>
        <w:t>,</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w:t>
      </w:r>
      <w:proofErr w:type="gramStart"/>
      <w:r w:rsidRPr="00342615">
        <w:rPr>
          <w:rFonts w:asciiTheme="minorHAnsi" w:hAnsiTheme="minorHAnsi" w:cstheme="minorHAnsi"/>
          <w:color w:val="000000" w:themeColor="text1"/>
          <w:kern w:val="0"/>
          <w:sz w:val="22"/>
          <w:szCs w:val="22"/>
        </w:rPr>
        <w:t>can be extended</w:t>
      </w:r>
      <w:proofErr w:type="gramEnd"/>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CE074C">
          <w:headerReference w:type="default" r:id="rId30"/>
          <w:footerReference w:type="even" r:id="rId31"/>
          <w:footerReference w:type="default" r:id="rId32"/>
          <w:headerReference w:type="first" r:id="rId33"/>
          <w:pgSz w:w="11900" w:h="16840"/>
          <w:pgMar w:top="990" w:right="1440" w:bottom="900"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777" w:name="_Toc48819722"/>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777"/>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w:t>
      </w:r>
      <w:proofErr w:type="gramStart"/>
      <w:r w:rsidRPr="00342615">
        <w:rPr>
          <w:rFonts w:asciiTheme="minorHAnsi" w:hAnsiTheme="minorHAnsi" w:cstheme="minorHAnsi"/>
        </w:rPr>
        <w:t>see</w:t>
      </w:r>
      <w:proofErr w:type="gramEnd"/>
      <w:r w:rsidRPr="00342615">
        <w:rPr>
          <w:rFonts w:asciiTheme="minorHAnsi" w:hAnsiTheme="minorHAnsi" w:cstheme="minorHAnsi"/>
        </w:rPr>
        <w:t xml:space="preserv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34"/>
          <w:headerReference w:type="default" r:id="rId35"/>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778" w:name="_Toc48819723"/>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778"/>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r>
            <w:proofErr w:type="spellStart"/>
            <w:r w:rsidRPr="00342615">
              <w:rPr>
                <w:rFonts w:asciiTheme="minorHAnsi" w:hAnsiTheme="minorHAnsi" w:cstheme="minorHAnsi"/>
                <w:b/>
                <w:bCs/>
                <w:szCs w:val="22"/>
              </w:rPr>
              <w:t>Georgia</w:t>
            </w:r>
            <w:proofErr w:type="spellEnd"/>
            <w:r w:rsidRPr="00342615">
              <w:rPr>
                <w:rFonts w:asciiTheme="minorHAnsi" w:hAnsiTheme="minorHAnsi" w:cstheme="minorHAnsi"/>
                <w:b/>
                <w:bCs/>
                <w:szCs w:val="22"/>
              </w:rPr>
              <w:t xml:space="preserve">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people tested for COVID-19. The technical specifications of the tests </w:t>
            </w:r>
            <w:proofErr w:type="gramStart"/>
            <w:r w:rsidRPr="00342615">
              <w:rPr>
                <w:rFonts w:asciiTheme="minorHAnsi" w:hAnsiTheme="minorHAnsi" w:cstheme="minorHAnsi"/>
                <w:szCs w:val="22"/>
              </w:rPr>
              <w:t>will be defined</w:t>
            </w:r>
            <w:proofErr w:type="gramEnd"/>
            <w:r w:rsidRPr="00342615">
              <w:rPr>
                <w:rFonts w:asciiTheme="minorHAnsi" w:hAnsiTheme="minorHAnsi" w:cstheme="minorHAnsi"/>
                <w:szCs w:val="22"/>
              </w:rPr>
              <w:t xml:space="preserve">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The technical specifications of the tests </w:t>
            </w:r>
            <w:proofErr w:type="gramStart"/>
            <w:r w:rsidRPr="00342615">
              <w:rPr>
                <w:rFonts w:asciiTheme="minorHAnsi" w:hAnsiTheme="minorHAnsi" w:cstheme="minorHAnsi"/>
                <w:szCs w:val="22"/>
              </w:rPr>
              <w:t>will be defined</w:t>
            </w:r>
            <w:proofErr w:type="gramEnd"/>
            <w:r w:rsidRPr="00342615">
              <w:rPr>
                <w:rFonts w:asciiTheme="minorHAnsi" w:hAnsiTheme="minorHAnsi" w:cstheme="minorHAnsi"/>
                <w:szCs w:val="22"/>
              </w:rPr>
              <w:t xml:space="preserve">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An ICU unit </w:t>
            </w:r>
            <w:proofErr w:type="gramStart"/>
            <w:r w:rsidRPr="00342615">
              <w:rPr>
                <w:rFonts w:asciiTheme="minorHAnsi" w:hAnsiTheme="minorHAnsi" w:cstheme="minorHAnsi"/>
                <w:szCs w:val="22"/>
              </w:rPr>
              <w:t>will be considered</w:t>
            </w:r>
            <w:proofErr w:type="gramEnd"/>
            <w:r w:rsidRPr="00342615">
              <w:rPr>
                <w:rFonts w:asciiTheme="minorHAnsi" w:hAnsiTheme="minorHAnsi" w:cstheme="minorHAnsi"/>
                <w:szCs w:val="22"/>
              </w:rPr>
              <w:t xml:space="preserve"> fully equipped and operational if two conditions are satisfied: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all individual beds in the ICU unit have the necessary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and (ii) ICU unit (comprising of multiple beds) has all necessary shared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w:t>
            </w:r>
            <w:proofErr w:type="gramEnd"/>
            <w:r w:rsidRPr="00342615">
              <w:rPr>
                <w:rFonts w:asciiTheme="minorHAnsi" w:hAnsiTheme="minorHAnsi" w:cstheme="minorHAnsi"/>
                <w:szCs w:val="22"/>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w:t>
            </w:r>
            <w:proofErr w:type="gramStart"/>
            <w:r w:rsidRPr="00342615">
              <w:rPr>
                <w:rFonts w:asciiTheme="minorHAnsi" w:hAnsiTheme="minorHAnsi" w:cstheme="minorHAnsi"/>
                <w:szCs w:val="22"/>
              </w:rPr>
              <w:t>;</w:t>
            </w:r>
            <w:proofErr w:type="gramEnd"/>
            <w:r w:rsidRPr="00342615">
              <w:rPr>
                <w:rFonts w:asciiTheme="minorHAnsi" w:hAnsiTheme="minorHAnsi" w:cstheme="minorHAnsi"/>
                <w:szCs w:val="22"/>
              </w:rPr>
              <w:t xml:space="preserve"> households with at least one member with a disability.  Data will be disaggregated by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w:t>
            </w:r>
            <w:proofErr w:type="gramStart"/>
            <w:r w:rsidRPr="00342615">
              <w:rPr>
                <w:rFonts w:asciiTheme="minorHAnsi" w:hAnsiTheme="minorHAnsi" w:cstheme="minorHAnsi"/>
                <w:szCs w:val="22"/>
              </w:rPr>
              <w:t>;  and</w:t>
            </w:r>
            <w:proofErr w:type="gramEnd"/>
            <w:r w:rsidRPr="00342615">
              <w:rPr>
                <w:rFonts w:asciiTheme="minorHAnsi" w:hAnsiTheme="minorHAnsi" w:cstheme="minorHAnsi"/>
                <w:szCs w:val="22"/>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formal private sector workers laid off because of COVID-related lock </w:t>
            </w:r>
            <w:proofErr w:type="gramStart"/>
            <w:r w:rsidRPr="00342615">
              <w:rPr>
                <w:rFonts w:asciiTheme="minorHAnsi" w:hAnsiTheme="minorHAnsi" w:cstheme="minorHAnsi"/>
                <w:szCs w:val="22"/>
              </w:rPr>
              <w:t>down  who</w:t>
            </w:r>
            <w:proofErr w:type="gramEnd"/>
            <w:r w:rsidRPr="00342615">
              <w:rPr>
                <w:rFonts w:asciiTheme="minorHAnsi" w:hAnsiTheme="minorHAnsi" w:cstheme="minorHAnsi"/>
                <w:szCs w:val="22"/>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Formal private-sector workers are defined as workers appearing in Revenue Service Registry data (workers for which employers pay payroll taxes). Layoffs </w:t>
            </w:r>
            <w:proofErr w:type="gramStart"/>
            <w:r w:rsidRPr="00342615">
              <w:rPr>
                <w:rFonts w:asciiTheme="minorHAnsi" w:hAnsiTheme="minorHAnsi" w:cstheme="minorHAnsi"/>
                <w:szCs w:val="22"/>
              </w:rPr>
              <w:t>will be reported by employers and confirmed by Revenue Service based on their registry</w:t>
            </w:r>
            <w:proofErr w:type="gramEnd"/>
            <w:r w:rsidRPr="00342615">
              <w:rPr>
                <w:rFonts w:asciiTheme="minorHAnsi" w:hAnsiTheme="minorHAnsi" w:cstheme="minorHAnsi"/>
                <w:szCs w:val="22"/>
              </w:rPr>
              <w:t xml:space="preserve">. Sex-disaggregated data </w:t>
            </w:r>
            <w:proofErr w:type="gramStart"/>
            <w:r w:rsidRPr="00342615">
              <w:rPr>
                <w:rFonts w:asciiTheme="minorHAnsi" w:hAnsiTheme="minorHAnsi" w:cstheme="minorHAnsi"/>
                <w:szCs w:val="22"/>
              </w:rPr>
              <w:t>will be monitored</w:t>
            </w:r>
            <w:proofErr w:type="gramEnd"/>
            <w:r w:rsidRPr="00342615">
              <w:rPr>
                <w:rFonts w:asciiTheme="minorHAnsi" w:hAnsiTheme="minorHAnsi" w:cstheme="minorHAnsi"/>
                <w:szCs w:val="22"/>
              </w:rPr>
              <w: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proofErr w:type="spellStart"/>
            <w:r w:rsidR="00045EA8" w:rsidRPr="00342615">
              <w:rPr>
                <w:rFonts w:asciiTheme="minorHAnsi" w:hAnsiTheme="minorHAnsi" w:cstheme="minorHAnsi"/>
                <w:szCs w:val="22"/>
              </w:rPr>
              <w:t>MoILHSA</w:t>
            </w:r>
            <w:proofErr w:type="spellEnd"/>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TSA beneficiary households as per program administrative data. TSA beneficiary households </w:t>
            </w:r>
            <w:proofErr w:type="gramStart"/>
            <w:r w:rsidRPr="00342615">
              <w:rPr>
                <w:rFonts w:asciiTheme="minorHAnsi" w:hAnsiTheme="minorHAnsi" w:cstheme="minorHAnsi"/>
                <w:szCs w:val="22"/>
              </w:rPr>
              <w:t>are defined</w:t>
            </w:r>
            <w:proofErr w:type="gramEnd"/>
            <w:r w:rsidRPr="00342615">
              <w:rPr>
                <w:rFonts w:asciiTheme="minorHAnsi" w:hAnsiTheme="minorHAnsi" w:cstheme="minorHAnsi"/>
                <w:szCs w:val="22"/>
              </w:rPr>
              <w:t xml:space="preserve"> as households with a PMT score below 65,001 based on the existing scoring formula (determined by Res. 758 of December 31, 2014).  The indicator </w:t>
            </w:r>
            <w:proofErr w:type="gramStart"/>
            <w:r w:rsidRPr="00342615">
              <w:rPr>
                <w:rFonts w:asciiTheme="minorHAnsi" w:hAnsiTheme="minorHAnsi" w:cstheme="minorHAnsi"/>
                <w:szCs w:val="22"/>
              </w:rPr>
              <w:t>will be disaggregated</w:t>
            </w:r>
            <w:proofErr w:type="gramEnd"/>
            <w:r w:rsidRPr="00342615">
              <w:rPr>
                <w:rFonts w:asciiTheme="minorHAnsi" w:hAnsiTheme="minorHAnsi" w:cstheme="minorHAnsi"/>
                <w:szCs w:val="22"/>
              </w:rPr>
              <w:t xml:space="preserve">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proofErr w:type="spellStart"/>
            <w:r w:rsidR="00045EA8" w:rsidRPr="00342615">
              <w:rPr>
                <w:rFonts w:asciiTheme="minorHAnsi" w:hAnsiTheme="minorHAnsi" w:cstheme="minorHAnsi"/>
                <w:szCs w:val="22"/>
              </w:rPr>
              <w:t>MoILHSA</w:t>
            </w:r>
            <w:proofErr w:type="spellEnd"/>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779" w:name="_Toc48819724"/>
      <w:r w:rsidRPr="00342615">
        <w:rPr>
          <w:rFonts w:asciiTheme="minorHAnsi" w:hAnsiTheme="minorHAnsi" w:cstheme="minorHAnsi"/>
          <w:b/>
          <w:bCs/>
          <w:color w:val="000000" w:themeColor="text1"/>
          <w:sz w:val="22"/>
          <w:szCs w:val="22"/>
        </w:rPr>
        <w:lastRenderedPageBreak/>
        <w:t xml:space="preserve">Annex </w:t>
      </w:r>
      <w:proofErr w:type="gramStart"/>
      <w:r w:rsidRPr="00342615">
        <w:rPr>
          <w:rFonts w:asciiTheme="minorHAnsi" w:hAnsiTheme="minorHAnsi" w:cstheme="minorHAnsi"/>
          <w:b/>
          <w:bCs/>
          <w:color w:val="000000" w:themeColor="text1"/>
          <w:sz w:val="22"/>
          <w:szCs w:val="22"/>
        </w:rPr>
        <w:t>A</w:t>
      </w:r>
      <w:proofErr w:type="gramEnd"/>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779"/>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w:t>
      </w:r>
      <w:proofErr w:type="gramStart"/>
      <w:r w:rsidR="00B7249F" w:rsidRPr="00342615">
        <w:rPr>
          <w:rFonts w:asciiTheme="minorHAnsi" w:hAnsiTheme="minorHAnsi" w:cstheme="minorHAnsi"/>
          <w:b/>
          <w:szCs w:val="22"/>
        </w:rPr>
        <w:t>be completed</w:t>
      </w:r>
      <w:proofErr w:type="gramEnd"/>
      <w:r w:rsidR="00B7249F" w:rsidRPr="00342615">
        <w:rPr>
          <w:rFonts w:asciiTheme="minorHAnsi" w:hAnsiTheme="minorHAnsi" w:cstheme="minorHAnsi"/>
          <w:b/>
          <w:szCs w:val="22"/>
        </w:rPr>
        <w:t xml:space="preserve">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 xml:space="preserve">Treasury Service) </w:t>
      </w:r>
      <w:proofErr w:type="gramStart"/>
      <w:r w:rsidRPr="00342615">
        <w:rPr>
          <w:rFonts w:asciiTheme="minorHAnsi" w:hAnsiTheme="minorHAnsi" w:cstheme="minorHAnsi"/>
          <w:szCs w:val="22"/>
        </w:rPr>
        <w:t>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w:t>
      </w:r>
      <w:proofErr w:type="gramEnd"/>
      <w:r w:rsidR="00605723" w:rsidRPr="00342615">
        <w:rPr>
          <w:rFonts w:asciiTheme="minorHAnsi" w:hAnsiTheme="minorHAnsi" w:cstheme="minorHAnsi"/>
          <w:szCs w:val="22"/>
        </w:rPr>
        <w:t xml:space="preserve">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t>Date</w:t>
      </w:r>
      <w:proofErr w:type="gramStart"/>
      <w:r w:rsidRPr="00342615">
        <w:rPr>
          <w:rFonts w:asciiTheme="minorHAnsi" w:hAnsiTheme="minorHAnsi" w:cstheme="minorHAnsi"/>
          <w:szCs w:val="22"/>
        </w:rPr>
        <w:t>:_</w:t>
      </w:r>
      <w:proofErr w:type="gramEnd"/>
      <w:r w:rsidRPr="00342615">
        <w:rPr>
          <w:rFonts w:asciiTheme="minorHAnsi" w:hAnsiTheme="minorHAnsi" w:cstheme="minorHAnsi"/>
          <w:szCs w:val="22"/>
        </w:rPr>
        <w:t>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780" w:name="_Toc48819725"/>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780"/>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 xml:space="preserve">to </w:t>
      </w:r>
      <w:proofErr w:type="gramStart"/>
      <w:r w:rsidR="008D089A" w:rsidRPr="00342615">
        <w:rPr>
          <w:rFonts w:asciiTheme="minorHAnsi" w:hAnsiTheme="minorHAnsi" w:cstheme="minorHAnsi"/>
          <w:b/>
          <w:szCs w:val="22"/>
        </w:rPr>
        <w:t>be filled out</w:t>
      </w:r>
      <w:proofErr w:type="gramEnd"/>
      <w:r w:rsidR="008D089A" w:rsidRPr="00342615">
        <w:rPr>
          <w:rFonts w:asciiTheme="minorHAnsi" w:hAnsiTheme="minorHAnsi" w:cstheme="minorHAnsi"/>
          <w:b/>
          <w:szCs w:val="22"/>
        </w:rPr>
        <w:t xml:space="preserve">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52036D65" w14:textId="77777777" w:rsidR="00F834A2" w:rsidRPr="00342615" w:rsidRDefault="00F834A2" w:rsidP="00261605">
      <w:pPr>
        <w:jc w:val="right"/>
        <w:rPr>
          <w:rFonts w:asciiTheme="minorHAnsi" w:hAnsiTheme="minorHAnsi" w:cstheme="minorHAnsi"/>
          <w:b/>
          <w:szCs w:val="22"/>
        </w:rPr>
      </w:pPr>
    </w:p>
    <w:p w14:paraId="02F77413" w14:textId="77777777" w:rsidR="000343A9" w:rsidRPr="00342615" w:rsidRDefault="000343A9">
      <w:pPr>
        <w:jc w:val="left"/>
        <w:rPr>
          <w:rFonts w:asciiTheme="minorHAnsi" w:hAnsiTheme="minorHAnsi" w:cstheme="minorHAnsi"/>
          <w:b/>
          <w:i/>
          <w:szCs w:val="22"/>
        </w:rPr>
      </w:pPr>
      <w:r w:rsidRPr="00342615">
        <w:rPr>
          <w:rFonts w:asciiTheme="minorHAnsi" w:hAnsiTheme="minorHAnsi" w:cstheme="minorHAnsi"/>
          <w:b/>
          <w:i/>
          <w:szCs w:val="22"/>
        </w:rPr>
        <w:lastRenderedPageBreak/>
        <w:br w:type="page"/>
      </w: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781" w:name="_Toc48819726"/>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781"/>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782"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782"/>
    <w:p w14:paraId="5E27B5B8" w14:textId="365316BA" w:rsidR="00141C9B" w:rsidRPr="00342615" w:rsidRDefault="001746CA" w:rsidP="00141C9B">
      <w:pPr>
        <w:jc w:val="center"/>
        <w:rPr>
          <w:rFonts w:asciiTheme="minorHAnsi" w:hAnsiTheme="minorHAnsi" w:cstheme="minorHAnsi"/>
          <w:b/>
          <w:szCs w:val="22"/>
        </w:rPr>
      </w:pPr>
      <w:proofErr w:type="gramStart"/>
      <w:r w:rsidRPr="00342615">
        <w:rPr>
          <w:rFonts w:asciiTheme="minorHAnsi" w:hAnsiTheme="minorHAnsi" w:cstheme="minorHAnsi"/>
          <w:b/>
          <w:szCs w:val="22"/>
        </w:rPr>
        <w:t>for</w:t>
      </w:r>
      <w:proofErr w:type="gramEnd"/>
      <w:r w:rsidRPr="00342615">
        <w:rPr>
          <w:rFonts w:asciiTheme="minorHAnsi" w:hAnsiTheme="minorHAnsi" w:cstheme="minorHAnsi"/>
          <w:b/>
          <w:szCs w:val="22"/>
        </w:rPr>
        <w:t xml:space="preserve">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proofErr w:type="gramStart"/>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roofErr w:type="gramEnd"/>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As per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 xml:space="preserve">eligible for the compensations, e.g. if an employee (i.e. tour guides, waiters, </w:t>
      </w:r>
      <w:proofErr w:type="spellStart"/>
      <w:r w:rsidR="00292EB8" w:rsidRPr="00342615">
        <w:rPr>
          <w:rFonts w:asciiTheme="minorHAnsi" w:hAnsiTheme="minorHAnsi" w:cstheme="minorHAnsi"/>
          <w:szCs w:val="22"/>
        </w:rPr>
        <w:t>etc</w:t>
      </w:r>
      <w:proofErr w:type="spellEnd"/>
      <w:r w:rsidR="00292EB8" w:rsidRPr="00342615">
        <w:rPr>
          <w:rFonts w:asciiTheme="minorHAnsi" w:hAnsiTheme="minorHAnsi" w:cstheme="minorHAnsi"/>
          <w:szCs w:val="22"/>
        </w:rPr>
        <w:t>)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proofErr w:type="gramStart"/>
      <w:r w:rsidRPr="00342615">
        <w:rPr>
          <w:rFonts w:asciiTheme="minorHAnsi" w:hAnsiTheme="minorHAnsi" w:cstheme="minorHAnsi"/>
          <w:szCs w:val="22"/>
        </w:rPr>
        <w:t xml:space="preserve">There is an additional group of seasonal workers that are eligible for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roofErr w:type="gramEnd"/>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proofErr w:type="spellStart"/>
      <w:r w:rsidR="00045EA8" w:rsidRPr="00342615">
        <w:rPr>
          <w:rFonts w:asciiTheme="minorHAnsi" w:hAnsiTheme="minorHAnsi" w:cstheme="minorHAnsi"/>
          <w:szCs w:val="22"/>
        </w:rPr>
        <w:t>MoILHSA</w:t>
      </w:r>
      <w:proofErr w:type="spellEnd"/>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36"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 xml:space="preserve">Compensation </w:t>
      </w:r>
      <w:proofErr w:type="gramStart"/>
      <w:r w:rsidRPr="00342615">
        <w:rPr>
          <w:rFonts w:asciiTheme="minorHAnsi" w:hAnsiTheme="minorHAnsi" w:cstheme="minorHAnsi"/>
          <w:szCs w:val="22"/>
        </w:rPr>
        <w:t>is suspended</w:t>
      </w:r>
      <w:proofErr w:type="gramEnd"/>
      <w:r w:rsidRPr="00342615">
        <w:rPr>
          <w:rFonts w:asciiTheme="minorHAnsi" w:hAnsiTheme="minorHAnsi" w:cstheme="minorHAnsi"/>
          <w:szCs w:val="22"/>
        </w:rPr>
        <w:t xml:space="preserve"> in the following cases:</w:t>
      </w:r>
    </w:p>
    <w:p w14:paraId="6ED8C56F" w14:textId="771841FF"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On the basis of the person’s application</w:t>
      </w:r>
      <w:r w:rsidR="003D7351">
        <w:rPr>
          <w:rStyle w:val="FootnoteReference"/>
          <w:rFonts w:asciiTheme="minorHAnsi" w:hAnsiTheme="minorHAnsi" w:cstheme="minorHAnsi"/>
          <w:szCs w:val="22"/>
        </w:rPr>
        <w:footnoteReference w:id="21"/>
      </w:r>
      <w:r w:rsidRPr="00342615">
        <w:rPr>
          <w:rFonts w:asciiTheme="minorHAnsi" w:hAnsiTheme="minorHAnsi" w:cstheme="minorHAnsi"/>
          <w:szCs w:val="22"/>
        </w:rPr>
        <w:t>,</w:t>
      </w:r>
    </w:p>
    <w:p w14:paraId="0D1B16C2" w14:textId="3D39D904"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w:t>
      </w:r>
      <w:proofErr w:type="gramStart"/>
      <w:r w:rsidRPr="00342615">
        <w:rPr>
          <w:rFonts w:asciiTheme="minorHAnsi" w:hAnsiTheme="minorHAnsi" w:cstheme="minorHAnsi"/>
          <w:szCs w:val="22"/>
        </w:rPr>
        <w:t>so called</w:t>
      </w:r>
      <w:proofErr w:type="gramEnd"/>
      <w:r w:rsidRPr="00342615">
        <w:rPr>
          <w:rFonts w:asciiTheme="minorHAnsi" w:hAnsiTheme="minorHAnsi" w:cstheme="minorHAnsi"/>
          <w:szCs w:val="22"/>
        </w:rPr>
        <w:t xml:space="preserve"> compensation list. Verification of eligibility of a person and accuracy of bank account details </w:t>
      </w:r>
      <w:proofErr w:type="gramStart"/>
      <w:r w:rsidRPr="00342615">
        <w:rPr>
          <w:rFonts w:asciiTheme="minorHAnsi" w:hAnsiTheme="minorHAnsi" w:cstheme="minorHAnsi"/>
          <w:szCs w:val="22"/>
        </w:rPr>
        <w:t>are made</w:t>
      </w:r>
      <w:proofErr w:type="gramEnd"/>
      <w:r w:rsidRPr="00342615">
        <w:rPr>
          <w:rFonts w:asciiTheme="minorHAnsi" w:hAnsiTheme="minorHAnsi" w:cstheme="minorHAnsi"/>
          <w:szCs w:val="22"/>
        </w:rPr>
        <w:t xml:space="preserv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 xml:space="preserve">ompanies regarding persons who have lost the job or is on unpaid leave </w:t>
      </w:r>
      <w:proofErr w:type="gramStart"/>
      <w:r w:rsidRPr="00342615">
        <w:rPr>
          <w:rFonts w:asciiTheme="minorHAnsi" w:hAnsiTheme="minorHAnsi" w:cstheme="minorHAnsi"/>
          <w:szCs w:val="22"/>
        </w:rPr>
        <w:t>is verified</w:t>
      </w:r>
      <w:proofErr w:type="gramEnd"/>
      <w:r w:rsidRPr="00342615">
        <w:rPr>
          <w:rFonts w:asciiTheme="minorHAnsi" w:hAnsiTheme="minorHAnsi" w:cstheme="minorHAnsi"/>
          <w:szCs w:val="22"/>
        </w:rPr>
        <w:t xml:space="preserve"> with consolidated electronic database of the RS, whether other kinds of income are registered for this particular person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w:t>
      </w:r>
      <w:proofErr w:type="gramStart"/>
      <w:r w:rsidRPr="00342615">
        <w:rPr>
          <w:rFonts w:asciiTheme="minorHAnsi" w:hAnsiTheme="minorHAnsi" w:cstheme="minorHAnsi"/>
          <w:szCs w:val="22"/>
        </w:rPr>
        <w:t>month</w:t>
      </w:r>
      <w:proofErr w:type="gramEnd"/>
      <w:r w:rsidRPr="00342615">
        <w:rPr>
          <w:rFonts w:asciiTheme="minorHAnsi" w:hAnsiTheme="minorHAnsi" w:cstheme="minorHAnsi"/>
          <w:szCs w:val="22"/>
        </w:rPr>
        <w:t xml:space="preserve">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roofErr w:type="gramStart"/>
      <w:r w:rsidRPr="00342615">
        <w:rPr>
          <w:rFonts w:asciiTheme="minorHAnsi" w:hAnsiTheme="minorHAnsi" w:cstheme="minorHAnsi"/>
          <w:szCs w:val="22"/>
        </w:rPr>
        <w:t xml:space="preserve">Receipt and further archiving of the compensations lists shall be carried out by an authorized person of the Financial Unit of </w:t>
      </w:r>
      <w:r w:rsidR="00F44611" w:rsidRPr="00342615">
        <w:rPr>
          <w:rFonts w:asciiTheme="minorHAnsi" w:hAnsiTheme="minorHAnsi" w:cstheme="minorHAnsi"/>
          <w:szCs w:val="22"/>
        </w:rPr>
        <w:t>SESA</w:t>
      </w:r>
      <w:proofErr w:type="gramEnd"/>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w:t>
      </w:r>
      <w:proofErr w:type="gramStart"/>
      <w:r w:rsidR="007F73DC" w:rsidRPr="00342615">
        <w:rPr>
          <w:rFonts w:asciiTheme="minorHAnsi" w:hAnsiTheme="minorHAnsi" w:cstheme="minorHAnsi"/>
          <w:szCs w:val="22"/>
        </w:rPr>
        <w:t>is conducted</w:t>
      </w:r>
      <w:proofErr w:type="gramEnd"/>
      <w:r w:rsidR="007F73DC" w:rsidRPr="00342615">
        <w:rPr>
          <w:rFonts w:asciiTheme="minorHAnsi" w:hAnsiTheme="minorHAnsi" w:cstheme="minorHAnsi"/>
          <w:szCs w:val="22"/>
        </w:rPr>
        <w:t xml:space="preserve">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The transfers in amount of GEL 200 per month </w:t>
      </w:r>
      <w:proofErr w:type="gramStart"/>
      <w:r w:rsidRPr="00342615">
        <w:rPr>
          <w:rFonts w:asciiTheme="minorHAnsi" w:hAnsiTheme="minorHAnsi" w:cstheme="minorHAnsi"/>
          <w:szCs w:val="22"/>
        </w:rPr>
        <w:t>will be made</w:t>
      </w:r>
      <w:proofErr w:type="gramEnd"/>
      <w:r w:rsidRPr="00342615">
        <w:rPr>
          <w:rFonts w:asciiTheme="minorHAnsi" w:hAnsiTheme="minorHAnsi" w:cstheme="minorHAnsi"/>
          <w:szCs w:val="22"/>
        </w:rPr>
        <w:t xml:space="preserve">, no later than 30th of each month for the duration of six (6) months. </w:t>
      </w:r>
      <w:proofErr w:type="gramStart"/>
      <w:r w:rsidRPr="00342615">
        <w:rPr>
          <w:rFonts w:asciiTheme="minorHAnsi" w:hAnsiTheme="minorHAnsi" w:cstheme="minorHAnsi"/>
          <w:szCs w:val="22"/>
        </w:rPr>
        <w:t>A total of 1,200</w:t>
      </w:r>
      <w:proofErr w:type="gramEnd"/>
      <w:r w:rsidRPr="00342615">
        <w:rPr>
          <w:rFonts w:asciiTheme="minorHAnsi" w:hAnsiTheme="minorHAnsi" w:cstheme="minorHAnsi"/>
          <w:szCs w:val="22"/>
        </w:rPr>
        <w:t xml:space="preserve">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t>
      </w:r>
      <w:proofErr w:type="gramStart"/>
      <w:r w:rsidRPr="00342615">
        <w:rPr>
          <w:rFonts w:asciiTheme="minorHAnsi" w:hAnsiTheme="minorHAnsi" w:cstheme="minorHAnsi"/>
          <w:szCs w:val="22"/>
        </w:rPr>
        <w:t>will be identified</w:t>
      </w:r>
      <w:proofErr w:type="gramEnd"/>
      <w:r w:rsidRPr="00342615">
        <w:rPr>
          <w:rFonts w:asciiTheme="minorHAnsi" w:hAnsiTheme="minorHAnsi" w:cstheme="minorHAnsi"/>
          <w:szCs w:val="22"/>
        </w:rPr>
        <w:t xml:space="preserve">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196BBD89" w14:textId="7969B6CC" w:rsidR="00141C9B" w:rsidRPr="00342615" w:rsidRDefault="00C734EA"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proofErr w:type="gramStart"/>
      <w:r w:rsidRPr="00342615">
        <w:rPr>
          <w:rFonts w:asciiTheme="minorHAnsi" w:hAnsiTheme="minorHAnsi" w:cstheme="minorHAnsi"/>
          <w:b/>
          <w:szCs w:val="22"/>
        </w:rPr>
        <w:t>2.1</w:t>
      </w:r>
      <w:proofErr w:type="gramEnd"/>
      <w:r w:rsidRPr="00342615">
        <w:rPr>
          <w:rFonts w:asciiTheme="minorHAnsi" w:hAnsiTheme="minorHAnsi" w:cstheme="minorHAnsi"/>
          <w:b/>
          <w:szCs w:val="22"/>
        </w:rPr>
        <w:t xml:space="preserve">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proofErr w:type="gramStart"/>
      <w:r w:rsidR="00480BFF" w:rsidRPr="00342615">
        <w:rPr>
          <w:rFonts w:asciiTheme="minorHAnsi" w:hAnsiTheme="minorHAnsi" w:cstheme="minorHAnsi"/>
          <w:szCs w:val="22"/>
        </w:rPr>
        <w:t xml:space="preserve">was </w:t>
      </w:r>
      <w:r w:rsidRPr="00342615">
        <w:rPr>
          <w:rFonts w:asciiTheme="minorHAnsi" w:hAnsiTheme="minorHAnsi" w:cstheme="minorHAnsi"/>
          <w:szCs w:val="22"/>
        </w:rPr>
        <w:t>opened</w:t>
      </w:r>
      <w:proofErr w:type="gramEnd"/>
      <w:r w:rsidRPr="00342615">
        <w:rPr>
          <w:rFonts w:asciiTheme="minorHAnsi" w:hAnsiTheme="minorHAnsi" w:cstheme="minorHAnsi"/>
          <w:szCs w:val="22"/>
        </w:rPr>
        <w:t xml:space="preserve">,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7"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w:t>
      </w:r>
      <w:proofErr w:type="gramStart"/>
      <w:r w:rsidRPr="00342615">
        <w:rPr>
          <w:rFonts w:asciiTheme="minorHAnsi" w:hAnsiTheme="minorHAnsi" w:cstheme="minorHAnsi"/>
          <w:szCs w:val="22"/>
        </w:rPr>
        <w:t>as a result</w:t>
      </w:r>
      <w:proofErr w:type="gramEnd"/>
      <w:r w:rsidRPr="00342615">
        <w:rPr>
          <w:rFonts w:asciiTheme="minorHAnsi" w:hAnsiTheme="minorHAnsi" w:cstheme="minorHAnsi"/>
          <w:szCs w:val="22"/>
        </w:rPr>
        <w:t xml:space="preserve">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lastRenderedPageBreak/>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w:t>
      </w:r>
      <w:proofErr w:type="spellStart"/>
      <w:r w:rsidR="00AD33F9" w:rsidRPr="00342615">
        <w:rPr>
          <w:rFonts w:asciiTheme="minorHAnsi" w:hAnsiTheme="minorHAnsi" w:cstheme="minorHAnsi"/>
          <w:szCs w:val="22"/>
        </w:rPr>
        <w:t>etc</w:t>
      </w:r>
      <w:proofErr w:type="spellEnd"/>
      <w:r w:rsidR="00AD33F9" w:rsidRPr="00342615">
        <w:rPr>
          <w:rFonts w:asciiTheme="minorHAnsi" w:hAnsiTheme="minorHAnsi" w:cstheme="minorHAnsi"/>
          <w:szCs w:val="22"/>
        </w:rPr>
        <w:t>)</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w:t>
      </w:r>
      <w:proofErr w:type="gramStart"/>
      <w:r w:rsidR="00141C9B" w:rsidRPr="00342615">
        <w:rPr>
          <w:rFonts w:asciiTheme="minorHAnsi" w:hAnsiTheme="minorHAnsi" w:cstheme="minorHAnsi"/>
          <w:szCs w:val="22"/>
        </w:rPr>
        <w:t>is done</w:t>
      </w:r>
      <w:proofErr w:type="gramEnd"/>
      <w:r w:rsidR="00141C9B" w:rsidRPr="00342615">
        <w:rPr>
          <w:rFonts w:asciiTheme="minorHAnsi" w:hAnsiTheme="minorHAnsi" w:cstheme="minorHAnsi"/>
          <w:szCs w:val="22"/>
        </w:rPr>
        <w:t xml:space="preserv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w:t>
      </w:r>
      <w:proofErr w:type="gramStart"/>
      <w:r w:rsidRPr="00342615">
        <w:rPr>
          <w:rFonts w:asciiTheme="minorHAnsi" w:hAnsiTheme="minorHAnsi" w:cstheme="minorHAnsi"/>
          <w:szCs w:val="22"/>
        </w:rPr>
        <w:t xml:space="preserve">online portal is managed by the </w:t>
      </w:r>
      <w:proofErr w:type="spellStart"/>
      <w:r w:rsidR="00045EA8" w:rsidRPr="00342615">
        <w:rPr>
          <w:rFonts w:asciiTheme="minorHAnsi" w:hAnsiTheme="minorHAnsi" w:cstheme="minorHAnsi"/>
          <w:szCs w:val="22"/>
        </w:rPr>
        <w:t>MoILHSA</w:t>
      </w:r>
      <w:proofErr w:type="spellEnd"/>
      <w:proofErr w:type="gramEnd"/>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w:t>
      </w:r>
      <w:proofErr w:type="gramStart"/>
      <w:r w:rsidRPr="00342615">
        <w:rPr>
          <w:rFonts w:asciiTheme="minorHAnsi" w:hAnsiTheme="minorHAnsi" w:cstheme="minorHAnsi"/>
          <w:szCs w:val="22"/>
        </w:rPr>
        <w:t>in the amount of</w:t>
      </w:r>
      <w:proofErr w:type="gramEnd"/>
      <w:r w:rsidRPr="00342615">
        <w:rPr>
          <w:rFonts w:asciiTheme="minorHAnsi" w:hAnsiTheme="minorHAnsi" w:cstheme="minorHAnsi"/>
          <w:szCs w:val="22"/>
        </w:rPr>
        <w:t xml:space="preserve">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auto-generated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w:t>
      </w:r>
      <w:proofErr w:type="gramStart"/>
      <w:r w:rsidR="00255D5E" w:rsidRPr="00342615">
        <w:rPr>
          <w:rFonts w:asciiTheme="minorHAnsi" w:hAnsiTheme="minorHAnsi" w:cstheme="minorHAnsi"/>
          <w:szCs w:val="22"/>
        </w:rPr>
        <w:t>is done</w:t>
      </w:r>
      <w:proofErr w:type="gramEnd"/>
      <w:r w:rsidR="00255D5E" w:rsidRPr="00342615">
        <w:rPr>
          <w:rFonts w:asciiTheme="minorHAnsi" w:hAnsiTheme="minorHAnsi" w:cstheme="minorHAnsi"/>
          <w:szCs w:val="22"/>
        </w:rPr>
        <w:t xml:space="preserv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w:t>
      </w:r>
      <w:proofErr w:type="gramStart"/>
      <w:r w:rsidRPr="00342615">
        <w:rPr>
          <w:rFonts w:asciiTheme="minorHAnsi" w:hAnsiTheme="minorHAnsi" w:cstheme="minorHAnsi"/>
          <w:szCs w:val="22"/>
        </w:rPr>
        <w:t>cross checked</w:t>
      </w:r>
      <w:proofErr w:type="gramEnd"/>
      <w:r w:rsidRPr="00342615">
        <w:rPr>
          <w:rFonts w:asciiTheme="minorHAnsi" w:hAnsiTheme="minorHAnsi" w:cstheme="minorHAnsi"/>
          <w:szCs w:val="22"/>
        </w:rPr>
        <w:t xml:space="preserve">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Resolution N466, July 23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679E54B" w:rsidR="00387F1F" w:rsidRPr="00342615" w:rsidRDefault="00C734EA" w:rsidP="00387F1F">
      <w:pPr>
        <w:rPr>
          <w:rFonts w:asciiTheme="minorHAnsi" w:hAnsiTheme="minorHAnsi" w:cstheme="minorHAnsi"/>
          <w:b/>
          <w:szCs w:val="22"/>
        </w:rPr>
      </w:pPr>
      <w:proofErr w:type="gramStart"/>
      <w:r w:rsidRPr="00342615">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w:t>
      </w:r>
      <w:proofErr w:type="gramEnd"/>
      <w:r w:rsidR="00387F1F" w:rsidRPr="00342615">
        <w:rPr>
          <w:rFonts w:asciiTheme="minorHAnsi" w:hAnsiTheme="minorHAnsi" w:cstheme="minorHAnsi"/>
          <w:b/>
          <w:szCs w:val="22"/>
        </w:rPr>
        <w:t>-registered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w:t>
      </w:r>
      <w:proofErr w:type="gramStart"/>
      <w:r w:rsidRPr="00342615">
        <w:rPr>
          <w:rFonts w:asciiTheme="minorHAnsi" w:hAnsiTheme="minorHAnsi" w:cstheme="minorHAnsi"/>
          <w:szCs w:val="22"/>
        </w:rPr>
        <w:t>are not registered</w:t>
      </w:r>
      <w:proofErr w:type="gramEnd"/>
      <w:r w:rsidRPr="00342615">
        <w:rPr>
          <w:rFonts w:asciiTheme="minorHAnsi" w:hAnsiTheme="minorHAnsi" w:cstheme="minorHAnsi"/>
          <w:szCs w:val="22"/>
        </w:rPr>
        <w:t xml:space="preserve"> with the </w:t>
      </w:r>
      <w:r w:rsidR="00DA486A" w:rsidRPr="00342615">
        <w:rPr>
          <w:rFonts w:asciiTheme="minorHAnsi" w:hAnsiTheme="minorHAnsi" w:cstheme="minorHAnsi"/>
          <w:szCs w:val="22"/>
        </w:rPr>
        <w:t>RS</w:t>
      </w:r>
      <w:r w:rsidRPr="00342615">
        <w:rPr>
          <w:rFonts w:asciiTheme="minorHAnsi" w:hAnsiTheme="minorHAnsi" w:cstheme="minorHAnsi"/>
          <w:szCs w:val="22"/>
        </w:rPr>
        <w:t xml:space="preserve">, but engage in any kind of economic activity. Those, who did such work in the first quarter of this year and lost their source of income </w:t>
      </w:r>
      <w:proofErr w:type="gramStart"/>
      <w:r w:rsidRPr="00342615">
        <w:rPr>
          <w:rFonts w:asciiTheme="minorHAnsi" w:hAnsiTheme="minorHAnsi" w:cstheme="minorHAnsi"/>
          <w:szCs w:val="22"/>
        </w:rPr>
        <w:t>as a result</w:t>
      </w:r>
      <w:proofErr w:type="gramEnd"/>
      <w:r w:rsidRPr="00342615">
        <w:rPr>
          <w:rFonts w:asciiTheme="minorHAnsi" w:hAnsiTheme="minorHAnsi" w:cstheme="minorHAnsi"/>
          <w:szCs w:val="22"/>
        </w:rPr>
        <w:t xml:space="preserve"> of the pandemic are eligible for compensation.</w:t>
      </w:r>
      <w:r w:rsidR="00DA486A" w:rsidRPr="00342615">
        <w:rPr>
          <w:rFonts w:asciiTheme="minorHAnsi" w:hAnsiTheme="minorHAnsi" w:cstheme="minorHAnsi"/>
          <w:szCs w:val="22"/>
        </w:rPr>
        <w:t xml:space="preserve"> For instance, if the person lost the job in </w:t>
      </w:r>
      <w:proofErr w:type="gramStart"/>
      <w:r w:rsidR="00D72520" w:rsidRPr="00342615">
        <w:rPr>
          <w:rFonts w:asciiTheme="minorHAnsi" w:hAnsiTheme="minorHAnsi" w:cstheme="minorHAnsi"/>
          <w:szCs w:val="22"/>
        </w:rPr>
        <w:t>February,</w:t>
      </w:r>
      <w:proofErr w:type="gramEnd"/>
      <w:r w:rsidR="00D72520" w:rsidRPr="00342615">
        <w:rPr>
          <w:rFonts w:asciiTheme="minorHAnsi" w:hAnsiTheme="minorHAnsi" w:cstheme="minorHAnsi"/>
          <w:szCs w:val="22"/>
        </w:rPr>
        <w:t xml:space="preserve">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w:t>
      </w:r>
      <w:proofErr w:type="gramStart"/>
      <w:r w:rsidR="00DA486A" w:rsidRPr="00342615">
        <w:rPr>
          <w:rFonts w:asciiTheme="minorHAnsi" w:hAnsiTheme="minorHAnsi" w:cstheme="minorHAnsi"/>
          <w:szCs w:val="22"/>
        </w:rPr>
        <w:t>are fired</w:t>
      </w:r>
      <w:proofErr w:type="gramEnd"/>
      <w:r w:rsidR="00DA486A" w:rsidRPr="00342615">
        <w:rPr>
          <w:rFonts w:asciiTheme="minorHAnsi" w:hAnsiTheme="minorHAnsi" w:cstheme="minorHAnsi"/>
          <w:szCs w:val="22"/>
        </w:rPr>
        <w:t xml:space="preserve"> in the period of Jan-July 1 are eligible for the compensation. </w:t>
      </w:r>
      <w:r w:rsidR="00FD396C" w:rsidRPr="00342615">
        <w:rPr>
          <w:rFonts w:asciiTheme="minorHAnsi" w:hAnsiTheme="minorHAnsi" w:cstheme="minorHAnsi"/>
          <w:szCs w:val="22"/>
        </w:rPr>
        <w:t xml:space="preserve"> An applicant registers on the RS </w:t>
      </w:r>
      <w:proofErr w:type="gramStart"/>
      <w:r w:rsidR="00FD396C" w:rsidRPr="00342615">
        <w:rPr>
          <w:rFonts w:asciiTheme="minorHAnsi" w:hAnsiTheme="minorHAnsi" w:cstheme="minorHAnsi"/>
          <w:szCs w:val="22"/>
        </w:rPr>
        <w:t>portal and fill in the electronic application form no later than July 1, 2020</w:t>
      </w:r>
      <w:proofErr w:type="gramEnd"/>
      <w:r w:rsidR="00FD396C" w:rsidRPr="00342615">
        <w:rPr>
          <w:rFonts w:asciiTheme="minorHAnsi" w:hAnsiTheme="minorHAnsi" w:cstheme="minorHAnsi"/>
          <w:szCs w:val="22"/>
        </w:rPr>
        <w:t xml:space="preserve">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w:t>
      </w:r>
      <w:proofErr w:type="gramStart"/>
      <w:r w:rsidR="00AE5E36" w:rsidRPr="00342615">
        <w:rPr>
          <w:rFonts w:asciiTheme="minorHAnsi" w:hAnsiTheme="minorHAnsi" w:cstheme="minorHAnsi"/>
          <w:szCs w:val="22"/>
        </w:rPr>
        <w:t>,2020</w:t>
      </w:r>
      <w:proofErr w:type="gramEnd"/>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Applicants who </w:t>
      </w:r>
      <w:proofErr w:type="gramStart"/>
      <w:r w:rsidRPr="00342615">
        <w:rPr>
          <w:rFonts w:asciiTheme="minorHAnsi" w:hAnsiTheme="minorHAnsi" w:cstheme="minorHAnsi"/>
          <w:szCs w:val="22"/>
        </w:rPr>
        <w:t>are not registered</w:t>
      </w:r>
      <w:proofErr w:type="gramEnd"/>
      <w:r w:rsidRPr="00342615">
        <w:rPr>
          <w:rFonts w:asciiTheme="minorHAnsi" w:hAnsiTheme="minorHAnsi" w:cstheme="minorHAnsi"/>
          <w:szCs w:val="22"/>
        </w:rPr>
        <w:t xml:space="preserve">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received </w:t>
      </w:r>
      <w:proofErr w:type="gramStart"/>
      <w:r w:rsidRPr="00342615">
        <w:rPr>
          <w:rFonts w:asciiTheme="minorHAnsi" w:hAnsiTheme="minorHAnsi" w:cstheme="minorHAnsi"/>
          <w:szCs w:val="22"/>
        </w:rPr>
        <w:t>as a result</w:t>
      </w:r>
      <w:proofErr w:type="gramEnd"/>
      <w:r w:rsidRPr="00342615">
        <w:rPr>
          <w:rFonts w:asciiTheme="minorHAnsi" w:hAnsiTheme="minorHAnsi" w:cstheme="minorHAnsi"/>
          <w:szCs w:val="22"/>
        </w:rPr>
        <w:t xml:space="preserve">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Submission of the hard – copies are not required. The registration </w:t>
      </w:r>
      <w:proofErr w:type="gramStart"/>
      <w:r w:rsidRPr="00342615">
        <w:rPr>
          <w:rFonts w:asciiTheme="minorHAnsi" w:hAnsiTheme="minorHAnsi" w:cstheme="minorHAnsi"/>
          <w:szCs w:val="22"/>
        </w:rPr>
        <w:t>is processed</w:t>
      </w:r>
      <w:proofErr w:type="gramEnd"/>
      <w:r w:rsidRPr="00342615">
        <w:rPr>
          <w:rFonts w:asciiTheme="minorHAnsi" w:hAnsiTheme="minorHAnsi" w:cstheme="minorHAnsi"/>
          <w:szCs w:val="22"/>
        </w:rPr>
        <w:t xml:space="preserve">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w:t>
      </w:r>
      <w:proofErr w:type="gramStart"/>
      <w:r w:rsidRPr="00342615">
        <w:rPr>
          <w:rFonts w:asciiTheme="minorHAnsi" w:hAnsiTheme="minorHAnsi" w:cstheme="minorHAnsi"/>
          <w:szCs w:val="22"/>
        </w:rPr>
        <w:t xml:space="preserve">interagency commission is represented by the DM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w:t>
      </w:r>
      <w:proofErr w:type="gramEnd"/>
      <w:r w:rsidRPr="00342615">
        <w:rPr>
          <w:rFonts w:asciiTheme="minorHAnsi" w:hAnsiTheme="minorHAnsi" w:cstheme="minorHAnsi"/>
          <w:szCs w:val="22"/>
        </w:rPr>
        <w:t xml:space="preserve">, etc. The </w:t>
      </w:r>
      <w:proofErr w:type="gramStart"/>
      <w:r w:rsidRPr="00342615">
        <w:rPr>
          <w:rFonts w:asciiTheme="minorHAnsi" w:hAnsiTheme="minorHAnsi" w:cstheme="minorHAnsi"/>
          <w:szCs w:val="22"/>
        </w:rPr>
        <w:t>commission is being supported by the working g</w:t>
      </w:r>
      <w:r w:rsidR="003B559B" w:rsidRPr="00342615">
        <w:rPr>
          <w:rFonts w:asciiTheme="minorHAnsi" w:hAnsiTheme="minorHAnsi" w:cstheme="minorHAnsi"/>
          <w:szCs w:val="22"/>
        </w:rPr>
        <w:t>roup (WG)</w:t>
      </w:r>
      <w:proofErr w:type="gramEnd"/>
      <w:r w:rsidR="003B559B" w:rsidRPr="00342615">
        <w:rPr>
          <w:rFonts w:asciiTheme="minorHAnsi" w:hAnsiTheme="minorHAnsi" w:cstheme="minorHAnsi"/>
          <w:szCs w:val="22"/>
        </w:rPr>
        <w:t xml:space="preserve">. The WG is responsible </w:t>
      </w:r>
      <w:proofErr w:type="gramStart"/>
      <w:r w:rsidR="003B559B" w:rsidRPr="00342615">
        <w:rPr>
          <w:rFonts w:asciiTheme="minorHAnsi" w:hAnsiTheme="minorHAnsi" w:cstheme="minorHAnsi"/>
          <w:szCs w:val="22"/>
        </w:rPr>
        <w:t>for</w:t>
      </w:r>
      <w:proofErr w:type="gramEnd"/>
      <w:r w:rsidR="003B559B" w:rsidRPr="00342615">
        <w:rPr>
          <w:rFonts w:asciiTheme="minorHAnsi" w:hAnsiTheme="minorHAnsi" w:cstheme="minorHAnsi"/>
          <w:szCs w:val="22"/>
        </w:rPr>
        <w:t>:</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proofErr w:type="gramStart"/>
      <w:r w:rsidRPr="00342615">
        <w:rPr>
          <w:rFonts w:asciiTheme="minorHAnsi" w:hAnsiTheme="minorHAnsi" w:cstheme="minorHAnsi"/>
          <w:szCs w:val="22"/>
        </w:rPr>
        <w:t>submission</w:t>
      </w:r>
      <w:proofErr w:type="gramEnd"/>
      <w:r w:rsidRPr="00342615">
        <w:rPr>
          <w:rFonts w:asciiTheme="minorHAnsi" w:hAnsiTheme="minorHAnsi" w:cstheme="minorHAnsi"/>
          <w:szCs w:val="22"/>
        </w:rPr>
        <w:t xml:space="preserve">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The decision process </w:t>
      </w:r>
      <w:proofErr w:type="gramStart"/>
      <w:r w:rsidRPr="00342615">
        <w:rPr>
          <w:rFonts w:asciiTheme="minorHAnsi" w:hAnsiTheme="minorHAnsi" w:cstheme="minorHAnsi"/>
          <w:sz w:val="22"/>
          <w:szCs w:val="22"/>
        </w:rPr>
        <w:t>can be described</w:t>
      </w:r>
      <w:proofErr w:type="gramEnd"/>
      <w:r w:rsidRPr="00342615">
        <w:rPr>
          <w:rFonts w:asciiTheme="minorHAnsi" w:hAnsiTheme="minorHAnsi" w:cstheme="minorHAnsi"/>
          <w:sz w:val="22"/>
          <w:szCs w:val="22"/>
        </w:rPr>
        <w:t xml:space="preserve">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on a daily basis. </w:t>
      </w:r>
    </w:p>
    <w:p w14:paraId="01F2A1AB" w14:textId="39F6D234"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w:t>
      </w:r>
      <w:proofErr w:type="spellStart"/>
      <w:r w:rsidRPr="00342615">
        <w:rPr>
          <w:rFonts w:asciiTheme="minorHAnsi" w:hAnsiTheme="minorHAnsi" w:cstheme="minorHAnsi"/>
          <w:sz w:val="22"/>
          <w:szCs w:val="22"/>
        </w:rPr>
        <w:t>i</w:t>
      </w:r>
      <w:proofErr w:type="spellEnd"/>
      <w:proofErr w:type="gramStart"/>
      <w:r w:rsidRPr="00342615">
        <w:rPr>
          <w:rFonts w:asciiTheme="minorHAnsi" w:hAnsiTheme="minorHAnsi" w:cstheme="minorHAnsi"/>
          <w:sz w:val="22"/>
          <w:szCs w:val="22"/>
        </w:rPr>
        <w:t>)if</w:t>
      </w:r>
      <w:proofErr w:type="gramEnd"/>
      <w:r w:rsidRPr="00342615">
        <w:rPr>
          <w:rFonts w:asciiTheme="minorHAnsi" w:hAnsiTheme="minorHAnsi" w:cstheme="minorHAnsi"/>
          <w:sz w:val="22"/>
          <w:szCs w:val="22"/>
        </w:rPr>
        <w:t xml:space="preserve">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(ii</w:t>
      </w:r>
      <w:proofErr w:type="gramStart"/>
      <w:r w:rsidRPr="00342615">
        <w:rPr>
          <w:rFonts w:asciiTheme="minorHAnsi" w:hAnsiTheme="minorHAnsi" w:cstheme="minorHAnsi"/>
          <w:sz w:val="22"/>
          <w:szCs w:val="22"/>
        </w:rPr>
        <w:t>)in</w:t>
      </w:r>
      <w:proofErr w:type="gramEnd"/>
      <w:r w:rsidRPr="00342615">
        <w:rPr>
          <w:rFonts w:asciiTheme="minorHAnsi" w:hAnsiTheme="minorHAnsi" w:cstheme="minorHAnsi"/>
          <w:sz w:val="22"/>
          <w:szCs w:val="22"/>
        </w:rPr>
        <w:t xml:space="preserve"> other cases the commission considers cases individually. For instance, the issuer of the document certifying the employment is functioning enterprise (information publicly available on the RS website, www.rs.ge). Exact dates needs to </w:t>
      </w:r>
      <w:proofErr w:type="gramStart"/>
      <w:r w:rsidRPr="00342615">
        <w:rPr>
          <w:rFonts w:asciiTheme="minorHAnsi" w:hAnsiTheme="minorHAnsi" w:cstheme="minorHAnsi"/>
          <w:sz w:val="22"/>
          <w:szCs w:val="22"/>
        </w:rPr>
        <w:t>be specified</w:t>
      </w:r>
      <w:proofErr w:type="gramEnd"/>
      <w:r w:rsidRPr="00342615">
        <w:rPr>
          <w:rFonts w:asciiTheme="minorHAnsi" w:hAnsiTheme="minorHAnsi" w:cstheme="minorHAnsi"/>
          <w:sz w:val="22"/>
          <w:szCs w:val="22"/>
        </w:rPr>
        <w:t xml:space="preserve"> regarding </w:t>
      </w:r>
      <w:r w:rsidRPr="00342615">
        <w:rPr>
          <w:rFonts w:asciiTheme="minorHAnsi" w:hAnsiTheme="minorHAnsi" w:cstheme="minorHAnsi"/>
          <w:sz w:val="22"/>
          <w:szCs w:val="22"/>
        </w:rPr>
        <w:lastRenderedPageBreak/>
        <w:t xml:space="preserve">employment, the beneficiary identification information needs to be correct, etc. These specific cases </w:t>
      </w:r>
      <w:proofErr w:type="gramStart"/>
      <w:r w:rsidRPr="00342615">
        <w:rPr>
          <w:rFonts w:asciiTheme="minorHAnsi" w:hAnsiTheme="minorHAnsi" w:cstheme="minorHAnsi"/>
          <w:sz w:val="22"/>
          <w:szCs w:val="22"/>
        </w:rPr>
        <w:t>are discussed</w:t>
      </w:r>
      <w:proofErr w:type="gramEnd"/>
      <w:r w:rsidRPr="00342615">
        <w:rPr>
          <w:rFonts w:asciiTheme="minorHAnsi" w:hAnsiTheme="minorHAnsi" w:cstheme="minorHAnsi"/>
          <w:sz w:val="22"/>
          <w:szCs w:val="22"/>
        </w:rPr>
        <w:t xml:space="preserve">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w:t>
      </w:r>
      <w:proofErr w:type="gramStart"/>
      <w:r w:rsidRPr="00342615">
        <w:rPr>
          <w:rFonts w:asciiTheme="minorHAnsi" w:hAnsiTheme="minorHAnsi" w:cstheme="minorHAnsi"/>
          <w:sz w:val="22"/>
          <w:szCs w:val="22"/>
        </w:rPr>
        <w:t>is made</w:t>
      </w:r>
      <w:proofErr w:type="gramEnd"/>
      <w:r w:rsidRPr="00342615">
        <w:rPr>
          <w:rFonts w:asciiTheme="minorHAnsi" w:hAnsiTheme="minorHAnsi" w:cstheme="minorHAnsi"/>
          <w:sz w:val="22"/>
          <w:szCs w:val="22"/>
        </w:rPr>
        <w:t xml:space="preserve">. </w:t>
      </w:r>
    </w:p>
    <w:p w14:paraId="3AEB8318" w14:textId="305259B0"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Compensation </w:t>
      </w:r>
      <w:proofErr w:type="gramStart"/>
      <w:r w:rsidRPr="00342615">
        <w:rPr>
          <w:rFonts w:asciiTheme="minorHAnsi" w:hAnsiTheme="minorHAnsi" w:cstheme="minorHAnsi"/>
          <w:sz w:val="22"/>
          <w:szCs w:val="22"/>
        </w:rPr>
        <w:t>should be transferred</w:t>
      </w:r>
      <w:proofErr w:type="gramEnd"/>
      <w:r w:rsidRPr="00342615">
        <w:rPr>
          <w:rFonts w:asciiTheme="minorHAnsi" w:hAnsiTheme="minorHAnsi" w:cstheme="minorHAnsi"/>
          <w:sz w:val="22"/>
          <w:szCs w:val="22"/>
        </w:rPr>
        <w:t xml:space="preserve"> to the beneficiary bank account no later than 10 working days from the date of the commission decision. The </w:t>
      </w:r>
      <w:proofErr w:type="gramStart"/>
      <w:r w:rsidRPr="00342615">
        <w:rPr>
          <w:rFonts w:asciiTheme="minorHAnsi" w:hAnsiTheme="minorHAnsi" w:cstheme="minorHAnsi"/>
          <w:sz w:val="22"/>
          <w:szCs w:val="22"/>
        </w:rPr>
        <w:t xml:space="preserve">transfer should be made by the authorized person of </w:t>
      </w:r>
      <w:r w:rsidR="00F44611" w:rsidRPr="00342615">
        <w:rPr>
          <w:rFonts w:asciiTheme="minorHAnsi" w:hAnsiTheme="minorHAnsi" w:cstheme="minorHAnsi"/>
          <w:sz w:val="22"/>
          <w:szCs w:val="22"/>
        </w:rPr>
        <w:t>SESA</w:t>
      </w:r>
      <w:proofErr w:type="gramEnd"/>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 xml:space="preserve">iary </w:t>
      </w:r>
      <w:proofErr w:type="gramStart"/>
      <w:r w:rsidR="00C441DE" w:rsidRPr="00342615">
        <w:rPr>
          <w:rFonts w:asciiTheme="minorHAnsi" w:hAnsiTheme="minorHAnsi" w:cstheme="minorHAnsi"/>
          <w:sz w:val="22"/>
          <w:szCs w:val="22"/>
        </w:rPr>
        <w:t>is notified</w:t>
      </w:r>
      <w:proofErr w:type="gramEnd"/>
      <w:r w:rsidR="00C441DE" w:rsidRPr="00342615">
        <w:rPr>
          <w:rFonts w:asciiTheme="minorHAnsi" w:hAnsiTheme="minorHAnsi" w:cstheme="minorHAnsi"/>
          <w:sz w:val="22"/>
          <w:szCs w:val="22"/>
        </w:rPr>
        <w:t xml:space="preserve"> by phone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receive messages about receipt of compensation on webpage of the RS (www. </w:t>
      </w:r>
      <w:hyperlink r:id="rId38"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proofErr w:type="spellStart"/>
      <w:r w:rsidR="00045EA8" w:rsidRPr="00342615">
        <w:rPr>
          <w:rFonts w:asciiTheme="minorHAnsi" w:hAnsiTheme="minorHAnsi" w:cstheme="minorHAnsi"/>
          <w:sz w:val="22"/>
          <w:szCs w:val="22"/>
        </w:rPr>
        <w:t>MoILHSA</w:t>
      </w:r>
      <w:proofErr w:type="spellEnd"/>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Non -registered self-employed people will be able to register on the portal for compensation until August 1, 2020 as per the Resolution N466, July 23 2020. </w:t>
      </w:r>
      <w:proofErr w:type="gramStart"/>
      <w:r w:rsidRPr="00342615">
        <w:rPr>
          <w:rFonts w:asciiTheme="minorHAnsi" w:hAnsiTheme="minorHAnsi" w:cstheme="minorHAnsi"/>
          <w:sz w:val="22"/>
          <w:szCs w:val="22"/>
        </w:rPr>
        <w:t>Accordingly</w:t>
      </w:r>
      <w:proofErr w:type="gramEnd"/>
      <w:r w:rsidRPr="00342615">
        <w:rPr>
          <w:rFonts w:asciiTheme="minorHAnsi" w:hAnsiTheme="minorHAnsi" w:cstheme="minorHAnsi"/>
          <w:sz w:val="22"/>
          <w:szCs w:val="22"/>
        </w:rPr>
        <w:t xml:space="preserve">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w:t>
      </w:r>
      <w:proofErr w:type="gramStart"/>
      <w:r w:rsidR="00141C9B" w:rsidRPr="00342615">
        <w:rPr>
          <w:rFonts w:asciiTheme="minorHAnsi" w:hAnsiTheme="minorHAnsi" w:cstheme="minorHAnsi"/>
          <w:szCs w:val="22"/>
        </w:rPr>
        <w:t>cannot independently</w:t>
      </w:r>
      <w:proofErr w:type="gramEnd"/>
      <w:r w:rsidR="00141C9B" w:rsidRPr="00342615">
        <w:rPr>
          <w:rFonts w:asciiTheme="minorHAnsi" w:hAnsiTheme="minorHAnsi" w:cstheme="minorHAnsi"/>
          <w:szCs w:val="22"/>
        </w:rPr>
        <w:t xml:space="preserve">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w:t>
      </w:r>
      <w:proofErr w:type="gramStart"/>
      <w:r w:rsidRPr="00342615">
        <w:rPr>
          <w:rFonts w:asciiTheme="minorHAnsi" w:hAnsiTheme="minorHAnsi" w:cstheme="minorHAnsi"/>
          <w:b/>
          <w:bCs/>
          <w:szCs w:val="22"/>
          <w:u w:val="single"/>
          <w:lang w:val="en-US"/>
        </w:rPr>
        <w:t>August,</w:t>
      </w:r>
      <w:proofErr w:type="gramEnd"/>
      <w:r w:rsidRPr="00342615">
        <w:rPr>
          <w:rFonts w:asciiTheme="minorHAnsi" w:hAnsiTheme="minorHAnsi" w:cstheme="minorHAnsi"/>
          <w:b/>
          <w:bCs/>
          <w:szCs w:val="22"/>
          <w:u w:val="single"/>
          <w:lang w:val="en-US"/>
        </w:rPr>
        <w:t xml:space="preserve">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07DD6DDC" w:rsidR="00396FCB" w:rsidRDefault="00396FCB" w:rsidP="00396FCB">
      <w:pPr>
        <w:spacing w:after="160" w:line="259" w:lineRule="auto"/>
        <w:rPr>
          <w:ins w:id="783" w:author="Otar Antia" w:date="2020-12-26T03:29:00Z"/>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through the commission 124 328 applications have been registered, out of which 49 913 have received the compensation payment. For remaining applicants the process is ongoing.</w:t>
      </w:r>
      <w:r w:rsidRPr="00342615">
        <w:rPr>
          <w:rFonts w:asciiTheme="minorHAnsi" w:hAnsiTheme="minorHAnsi" w:cstheme="minorHAnsi"/>
          <w:szCs w:val="22"/>
        </w:rPr>
        <w:t xml:space="preserve"> </w:t>
      </w:r>
    </w:p>
    <w:p w14:paraId="30293AA9" w14:textId="77777777" w:rsidR="0043037A" w:rsidRDefault="0043037A" w:rsidP="0043037A">
      <w:pPr>
        <w:rPr>
          <w:ins w:id="784" w:author="Otar Antia" w:date="2020-12-26T03:30:00Z"/>
          <w:rFonts w:asciiTheme="minorHAnsi" w:hAnsiTheme="minorHAnsi" w:cstheme="minorHAnsi"/>
          <w:szCs w:val="22"/>
        </w:rPr>
      </w:pPr>
      <w:ins w:id="785" w:author="Otar Antia" w:date="2020-12-26T03:30:00Z">
        <w:r w:rsidRPr="00822DBE">
          <w:rPr>
            <w:rFonts w:asciiTheme="minorHAnsi" w:hAnsiTheme="minorHAnsi" w:cstheme="minorHAnsi"/>
            <w:color w:val="000000" w:themeColor="text1"/>
            <w:szCs w:val="22"/>
            <w:shd w:val="clear" w:color="auto" w:fill="FFFFFF" w:themeFill="background1"/>
            <w:lang w:eastAsia="zh-CN"/>
          </w:rPr>
          <w:t>Based on Resolution N 720, December 2, 2020 amending the Resolution N286, the eligibility criteria for the year 2021 for GEL 300 one-off beneficiaries have changed. There are three types of beneficiaries:</w:t>
        </w:r>
        <w:r>
          <w:rPr>
            <w:rFonts w:asciiTheme="minorHAnsi" w:hAnsiTheme="minorHAnsi" w:cstheme="minorHAnsi"/>
            <w:color w:val="000000" w:themeColor="text1"/>
            <w:szCs w:val="22"/>
            <w:lang w:eastAsia="zh-CN"/>
          </w:rPr>
          <w:t xml:space="preserve"> </w:t>
        </w:r>
      </w:ins>
    </w:p>
    <w:p w14:paraId="38BC302C" w14:textId="77777777" w:rsidR="0043037A" w:rsidRDefault="0043037A" w:rsidP="0043037A">
      <w:pPr>
        <w:ind w:left="1440"/>
        <w:rPr>
          <w:ins w:id="786" w:author="Otar Antia" w:date="2020-12-26T03:30:00Z"/>
          <w:rFonts w:asciiTheme="minorHAnsi" w:hAnsiTheme="minorHAnsi" w:cstheme="minorHAnsi"/>
          <w:szCs w:val="22"/>
        </w:rPr>
      </w:pPr>
    </w:p>
    <w:p w14:paraId="2690EC77" w14:textId="77777777" w:rsidR="0043037A" w:rsidRPr="00822DBE" w:rsidRDefault="0043037A" w:rsidP="0043037A">
      <w:pPr>
        <w:pStyle w:val="ListParagraph"/>
        <w:numPr>
          <w:ilvl w:val="0"/>
          <w:numId w:val="104"/>
        </w:numPr>
        <w:rPr>
          <w:ins w:id="787" w:author="Otar Antia" w:date="2020-12-26T03:30:00Z"/>
          <w:rFonts w:asciiTheme="minorHAnsi" w:hAnsiTheme="minorHAnsi" w:cstheme="minorHAnsi"/>
          <w:color w:val="000000" w:themeColor="text1"/>
          <w:szCs w:val="22"/>
          <w:shd w:val="clear" w:color="auto" w:fill="FFFFFF" w:themeFill="background1"/>
          <w:lang w:eastAsia="zh-CN"/>
        </w:rPr>
      </w:pPr>
      <w:ins w:id="788" w:author="Otar Antia" w:date="2020-12-26T03:30:00Z">
        <w:r w:rsidRPr="00822DBE">
          <w:rPr>
            <w:rFonts w:asciiTheme="minorHAnsi" w:hAnsiTheme="minorHAnsi" w:cstheme="minorHAnsi"/>
            <w:color w:val="000000" w:themeColor="text1"/>
            <w:szCs w:val="22"/>
            <w:shd w:val="clear" w:color="auto" w:fill="FFFFFF" w:themeFill="background1"/>
            <w:lang w:eastAsia="zh-CN"/>
          </w:rPr>
          <w:t xml:space="preserve">An employee,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November 28 to December 24, 2020 (including due to termination of the employment) </w:t>
        </w:r>
      </w:ins>
    </w:p>
    <w:p w14:paraId="20CC5AF6" w14:textId="77777777" w:rsidR="0043037A" w:rsidRDefault="0043037A" w:rsidP="0043037A">
      <w:pPr>
        <w:rPr>
          <w:ins w:id="789" w:author="Otar Antia" w:date="2020-12-26T03:30:00Z"/>
          <w:rFonts w:asciiTheme="minorHAnsi" w:hAnsiTheme="minorHAnsi" w:cstheme="minorHAnsi"/>
          <w:szCs w:val="22"/>
        </w:rPr>
      </w:pPr>
    </w:p>
    <w:p w14:paraId="5ACA5F04" w14:textId="77777777" w:rsidR="0043037A" w:rsidRDefault="0043037A" w:rsidP="0043037A">
      <w:pPr>
        <w:pStyle w:val="ListParagraph"/>
        <w:numPr>
          <w:ilvl w:val="0"/>
          <w:numId w:val="104"/>
        </w:numPr>
        <w:rPr>
          <w:ins w:id="790" w:author="Otar Antia" w:date="2020-12-26T03:30:00Z"/>
          <w:rFonts w:asciiTheme="minorHAnsi" w:hAnsiTheme="minorHAnsi" w:cstheme="minorHAnsi"/>
          <w:szCs w:val="22"/>
        </w:rPr>
      </w:pPr>
      <w:ins w:id="791" w:author="Otar Antia" w:date="2020-12-26T03:30:00Z">
        <w:r w:rsidRPr="00822DBE">
          <w:rPr>
            <w:rFonts w:asciiTheme="minorHAnsi" w:hAnsiTheme="minorHAnsi" w:cstheme="minorHAnsi"/>
            <w:color w:val="000000" w:themeColor="text1"/>
            <w:szCs w:val="22"/>
            <w:shd w:val="clear" w:color="auto" w:fill="FFFFFF" w:themeFill="background1"/>
            <w:lang w:eastAsia="zh-CN"/>
          </w:rPr>
          <w:t>Individual entrepreneurs, including ones holding status of ‘small business’, ‘fixed taxpayer’ and individual entrepreneurs with ‘micro’ business status, who do not receive funding from the Government and who were carrying out economic activities during the fourth quarter of 2020, however had to terminate all activities since November 28, 2020 due to restrictions, based on the amendment №699 (26 November 2020) to the Resolution № 322 (23 May 2020) on the “Isolation and Quarantine rules”</w:t>
        </w:r>
        <w:r>
          <w:rPr>
            <w:rFonts w:asciiTheme="minorHAnsi" w:hAnsiTheme="minorHAnsi" w:cstheme="minorHAnsi"/>
            <w:szCs w:val="22"/>
          </w:rPr>
          <w:t xml:space="preserve"> </w:t>
        </w:r>
      </w:ins>
    </w:p>
    <w:p w14:paraId="20ABF984" w14:textId="77777777" w:rsidR="0043037A" w:rsidRPr="002E4580" w:rsidRDefault="0043037A" w:rsidP="0043037A">
      <w:pPr>
        <w:pStyle w:val="ListParagraph"/>
        <w:rPr>
          <w:ins w:id="792" w:author="Otar Antia" w:date="2020-12-26T03:30:00Z"/>
          <w:rFonts w:asciiTheme="minorHAnsi" w:hAnsiTheme="minorHAnsi" w:cstheme="minorHAnsi"/>
          <w:szCs w:val="22"/>
        </w:rPr>
      </w:pPr>
    </w:p>
    <w:p w14:paraId="0090075C" w14:textId="77777777" w:rsidR="0043037A" w:rsidRPr="00822DBE" w:rsidRDefault="0043037A" w:rsidP="0043037A">
      <w:pPr>
        <w:pStyle w:val="ListParagraph"/>
        <w:numPr>
          <w:ilvl w:val="0"/>
          <w:numId w:val="104"/>
        </w:numPr>
        <w:rPr>
          <w:ins w:id="793" w:author="Otar Antia" w:date="2020-12-26T03:30:00Z"/>
          <w:rFonts w:asciiTheme="minorHAnsi" w:hAnsiTheme="minorHAnsi" w:cstheme="minorHAnsi"/>
          <w:color w:val="000000" w:themeColor="text1"/>
          <w:szCs w:val="22"/>
          <w:shd w:val="clear" w:color="auto" w:fill="FFFFFF" w:themeFill="background1"/>
          <w:lang w:eastAsia="zh-CN"/>
        </w:rPr>
      </w:pPr>
      <w:ins w:id="794" w:author="Otar Antia" w:date="2020-12-26T03:30:00Z">
        <w:r w:rsidRPr="00822DBE">
          <w:rPr>
            <w:rFonts w:asciiTheme="minorHAnsi" w:hAnsiTheme="minorHAnsi" w:cstheme="minorHAnsi"/>
            <w:color w:val="000000" w:themeColor="text1"/>
            <w:szCs w:val="22"/>
            <w:shd w:val="clear" w:color="auto" w:fill="FFFFFF" w:themeFill="background1"/>
            <w:lang w:eastAsia="zh-CN"/>
          </w:rPr>
          <w:t xml:space="preserve">All self-employed individuals except for ones described in the first and the second paragraphs, who performed economic activities at the premises of individuals with tax registration, who no longer performs activities since November 28, 2020, due to restrictions, based on the amendment №699 (26 November 2020) to the Resolution № 322 (23 May 2020) on the “Isolation and Quarantine rules” </w:t>
        </w:r>
      </w:ins>
    </w:p>
    <w:p w14:paraId="3077160F" w14:textId="77777777" w:rsidR="0043037A" w:rsidRPr="00E5102B" w:rsidRDefault="0043037A" w:rsidP="0043037A">
      <w:pPr>
        <w:pStyle w:val="ListParagraph"/>
        <w:rPr>
          <w:ins w:id="795" w:author="Otar Antia" w:date="2020-12-26T03:30:00Z"/>
          <w:rFonts w:asciiTheme="minorHAnsi" w:hAnsiTheme="minorHAnsi" w:cstheme="minorHAnsi"/>
          <w:szCs w:val="22"/>
        </w:rPr>
      </w:pPr>
    </w:p>
    <w:p w14:paraId="63961BC9" w14:textId="77777777" w:rsidR="0043037A" w:rsidRDefault="0043037A" w:rsidP="0043037A">
      <w:pPr>
        <w:rPr>
          <w:ins w:id="796" w:author="Otar Antia" w:date="2020-12-26T03:30:00Z"/>
          <w:rFonts w:asciiTheme="minorHAnsi" w:hAnsiTheme="minorHAnsi" w:cstheme="minorHAnsi"/>
          <w:color w:val="000000" w:themeColor="text1"/>
          <w:szCs w:val="22"/>
          <w:shd w:val="clear" w:color="auto" w:fill="FFFFFF" w:themeFill="background1"/>
          <w:lang w:eastAsia="zh-CN"/>
        </w:rPr>
      </w:pPr>
      <w:ins w:id="797" w:author="Otar Antia" w:date="2020-12-26T03:30:00Z">
        <w:r w:rsidRPr="00822DBE">
          <w:rPr>
            <w:rFonts w:asciiTheme="minorHAnsi" w:hAnsiTheme="minorHAnsi" w:cstheme="minorHAnsi"/>
            <w:color w:val="000000" w:themeColor="text1"/>
            <w:szCs w:val="22"/>
            <w:shd w:val="clear" w:color="auto" w:fill="FFFFFF" w:themeFill="background1"/>
            <w:lang w:eastAsia="zh-CN"/>
          </w:rPr>
          <w:t>In case an individual simultaneously meets the eligibility criteria of several support packages, he/she will receive only one GEL 300 one-off benefit.</w:t>
        </w:r>
      </w:ins>
    </w:p>
    <w:p w14:paraId="10B4C74D" w14:textId="511AFEA7" w:rsidR="0043037A" w:rsidRDefault="0043037A" w:rsidP="0043037A">
      <w:pPr>
        <w:rPr>
          <w:ins w:id="798" w:author="Otar Antia" w:date="2020-12-26T03:31:00Z"/>
          <w:rFonts w:asciiTheme="minorHAnsi" w:hAnsiTheme="minorHAnsi" w:cstheme="minorHAnsi"/>
          <w:color w:val="000000" w:themeColor="text1"/>
          <w:szCs w:val="22"/>
          <w:shd w:val="clear" w:color="auto" w:fill="FFFFFF" w:themeFill="background1"/>
          <w:lang w:eastAsia="zh-CN"/>
        </w:rPr>
      </w:pPr>
    </w:p>
    <w:p w14:paraId="7476EF4D" w14:textId="3EAB00DF" w:rsidR="0043037A" w:rsidRDefault="0043037A" w:rsidP="0043037A">
      <w:pPr>
        <w:rPr>
          <w:ins w:id="799" w:author="Otar Antia" w:date="2020-12-26T03:32:00Z"/>
          <w:rFonts w:asciiTheme="minorHAnsi" w:hAnsiTheme="minorHAnsi" w:cstheme="minorHAnsi"/>
          <w:color w:val="000000" w:themeColor="text1"/>
          <w:szCs w:val="22"/>
          <w:lang w:eastAsia="zh-CN"/>
        </w:rPr>
      </w:pPr>
      <w:ins w:id="800" w:author="Otar Antia" w:date="2020-12-26T03:32:00Z">
        <w:r w:rsidRPr="00822DBE">
          <w:rPr>
            <w:rFonts w:asciiTheme="minorHAnsi" w:hAnsiTheme="minorHAnsi" w:cstheme="minorHAnsi"/>
            <w:color w:val="000000" w:themeColor="text1"/>
            <w:szCs w:val="22"/>
            <w:shd w:val="clear" w:color="auto" w:fill="FFFFFF" w:themeFill="background1"/>
            <w:lang w:eastAsia="zh-CN"/>
          </w:rPr>
          <w:t>It is worth noting, that implementation procedures are identical in case of all target groups Resolution N 720, December 2, 2020 amending the Resolution N286</w:t>
        </w:r>
        <w:r>
          <w:rPr>
            <w:rFonts w:asciiTheme="minorHAnsi" w:hAnsiTheme="minorHAnsi" w:cstheme="minorHAnsi"/>
            <w:color w:val="000000" w:themeColor="text1"/>
            <w:szCs w:val="22"/>
            <w:shd w:val="clear" w:color="auto" w:fill="FFFFFF" w:themeFill="background1"/>
            <w:lang w:eastAsia="zh-CN"/>
          </w:rPr>
          <w:t xml:space="preserve">. </w:t>
        </w:r>
      </w:ins>
    </w:p>
    <w:p w14:paraId="19655A7F" w14:textId="77777777" w:rsidR="0043037A" w:rsidRPr="00342615" w:rsidRDefault="0043037A" w:rsidP="0043037A">
      <w:pPr>
        <w:rPr>
          <w:ins w:id="801" w:author="Otar Antia" w:date="2020-12-26T03:30:00Z"/>
          <w:rFonts w:asciiTheme="minorHAnsi" w:hAnsiTheme="minorHAnsi" w:cstheme="minorHAnsi"/>
          <w:color w:val="000000" w:themeColor="text1"/>
          <w:szCs w:val="22"/>
          <w:lang w:eastAsia="zh-CN"/>
        </w:rPr>
      </w:pPr>
    </w:p>
    <w:p w14:paraId="54CC3452" w14:textId="390D5FA5" w:rsidR="0043037A" w:rsidRPr="00342615" w:rsidDel="0043037A" w:rsidRDefault="0043037A" w:rsidP="00396FCB">
      <w:pPr>
        <w:spacing w:after="160" w:line="259" w:lineRule="auto"/>
        <w:rPr>
          <w:del w:id="802" w:author="Otar Antia" w:date="2020-12-26T03:31:00Z"/>
          <w:rFonts w:asciiTheme="minorHAnsi" w:hAnsiTheme="minorHAnsi" w:cstheme="minorHAnsi"/>
          <w:szCs w:val="22"/>
        </w:rPr>
      </w:pP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516054E9" w14:textId="77777777" w:rsidR="00406418" w:rsidRPr="00E40B20" w:rsidRDefault="00406418" w:rsidP="00406418">
      <w:pPr>
        <w:jc w:val="right"/>
        <w:rPr>
          <w:ins w:id="803" w:author="Otar Antia" w:date="2020-12-24T23:45:00Z"/>
          <w:b/>
          <w:bCs/>
          <w:i/>
          <w:lang w:val="en-US"/>
        </w:rPr>
      </w:pPr>
      <w:ins w:id="804" w:author="Otar Antia" w:date="2020-12-24T23:45:00Z">
        <w:r w:rsidRPr="00E40B20">
          <w:rPr>
            <w:b/>
            <w:bCs/>
            <w:i/>
            <w:lang w:val="en-US"/>
          </w:rPr>
          <w:t>Annex D</w:t>
        </w:r>
      </w:ins>
    </w:p>
    <w:p w14:paraId="77A65691" w14:textId="77777777" w:rsidR="00406418" w:rsidRPr="00522179" w:rsidRDefault="00406418" w:rsidP="00406418">
      <w:pPr>
        <w:jc w:val="center"/>
        <w:rPr>
          <w:ins w:id="805" w:author="Otar Antia" w:date="2020-12-24T23:45:00Z"/>
          <w:b/>
          <w:bCs/>
          <w:lang w:val="en-US"/>
        </w:rPr>
      </w:pPr>
      <w:ins w:id="806" w:author="Otar Antia" w:date="2020-12-24T23:45:00Z">
        <w:r w:rsidRPr="00522179">
          <w:rPr>
            <w:b/>
            <w:bCs/>
            <w:lang w:val="en-US"/>
          </w:rPr>
          <w:t xml:space="preserve">Summary of </w:t>
        </w:r>
        <w:r>
          <w:rPr>
            <w:b/>
            <w:bCs/>
            <w:lang w:val="en-US"/>
          </w:rPr>
          <w:t xml:space="preserve">all </w:t>
        </w:r>
        <w:r w:rsidRPr="00522179">
          <w:rPr>
            <w:b/>
            <w:bCs/>
            <w:lang w:val="en-US"/>
          </w:rPr>
          <w:t>resolutions</w:t>
        </w:r>
        <w:r>
          <w:rPr>
            <w:b/>
            <w:bCs/>
            <w:lang w:val="en-US"/>
          </w:rPr>
          <w:t xml:space="preserve"> (amendments)</w:t>
        </w:r>
      </w:ins>
    </w:p>
    <w:p w14:paraId="4353F668" w14:textId="77777777" w:rsidR="00406418" w:rsidRDefault="00406418" w:rsidP="00406418">
      <w:pPr>
        <w:jc w:val="center"/>
        <w:rPr>
          <w:ins w:id="807" w:author="Otar Antia" w:date="2020-12-24T23:45:00Z"/>
          <w:b/>
          <w:bCs/>
          <w:lang w:val="en-US"/>
        </w:rPr>
      </w:pPr>
      <w:ins w:id="808" w:author="Otar Antia" w:date="2020-12-24T23:45:00Z">
        <w:r>
          <w:rPr>
            <w:b/>
            <w:bCs/>
            <w:lang w:val="en-US"/>
          </w:rPr>
          <w:t>“</w:t>
        </w:r>
        <w:r w:rsidRPr="00522179">
          <w:rPr>
            <w:b/>
            <w:bCs/>
            <w:lang w:val="en-US"/>
          </w:rPr>
          <w:t>On Approval of Targeted State Program for Mitigation of Infection Caused by New Coronavirus (SARS-COV-2) Infection (COVID-19)</w:t>
        </w:r>
        <w:r>
          <w:rPr>
            <w:b/>
            <w:bCs/>
            <w:lang w:val="en-US"/>
          </w:rPr>
          <w:t xml:space="preserve">” </w:t>
        </w:r>
      </w:ins>
    </w:p>
    <w:p w14:paraId="0720C5D5" w14:textId="77777777" w:rsidR="00406418" w:rsidRPr="00522179" w:rsidRDefault="00406418" w:rsidP="00406418">
      <w:pPr>
        <w:jc w:val="center"/>
        <w:rPr>
          <w:ins w:id="809" w:author="Otar Antia" w:date="2020-12-24T23:45:00Z"/>
          <w:b/>
          <w:bCs/>
          <w:lang w:val="en-US"/>
        </w:rPr>
      </w:pPr>
      <w:ins w:id="810" w:author="Otar Antia" w:date="2020-12-24T23:45:00Z">
        <w:r w:rsidRPr="00522179">
          <w:rPr>
            <w:b/>
            <w:bCs/>
            <w:lang w:val="en-US"/>
          </w:rPr>
          <w:t>Resolution № 286 of the Government of Georgia of May 4, 2020.</w:t>
        </w:r>
      </w:ins>
    </w:p>
    <w:p w14:paraId="0F522BE3" w14:textId="77777777" w:rsidR="00406418" w:rsidRDefault="00406418" w:rsidP="00406418">
      <w:pPr>
        <w:jc w:val="center"/>
        <w:rPr>
          <w:ins w:id="811" w:author="Otar Antia" w:date="2020-12-24T23:45:00Z"/>
          <w:b/>
          <w:bCs/>
          <w:u w:val="single"/>
          <w:lang w:val="en-US"/>
        </w:rPr>
      </w:pPr>
    </w:p>
    <w:tbl>
      <w:tblPr>
        <w:tblStyle w:val="TableGrid"/>
        <w:tblW w:w="13036" w:type="dxa"/>
        <w:tblLook w:val="04A0" w:firstRow="1" w:lastRow="0" w:firstColumn="1" w:lastColumn="0" w:noHBand="0" w:noVBand="1"/>
      </w:tblPr>
      <w:tblGrid>
        <w:gridCol w:w="445"/>
        <w:gridCol w:w="12591"/>
      </w:tblGrid>
      <w:tr w:rsidR="00406418" w:rsidRPr="00227FBF" w14:paraId="02321F15" w14:textId="77777777" w:rsidTr="00465DEB">
        <w:trPr>
          <w:ins w:id="812" w:author="Otar Antia" w:date="2020-12-24T23:45:00Z"/>
        </w:trPr>
        <w:tc>
          <w:tcPr>
            <w:tcW w:w="445" w:type="dxa"/>
          </w:tcPr>
          <w:p w14:paraId="5E6A5D15" w14:textId="77777777" w:rsidR="00406418" w:rsidRPr="00522179" w:rsidRDefault="00406418" w:rsidP="005B2328">
            <w:pPr>
              <w:jc w:val="center"/>
              <w:rPr>
                <w:ins w:id="813" w:author="Otar Antia" w:date="2020-12-24T23:45:00Z"/>
                <w:b/>
                <w:bCs/>
                <w:lang w:val="en-US"/>
              </w:rPr>
            </w:pPr>
            <w:ins w:id="814" w:author="Otar Antia" w:date="2020-12-24T23:45:00Z">
              <w:r w:rsidRPr="00522179">
                <w:rPr>
                  <w:b/>
                  <w:bCs/>
                  <w:lang w:val="en-US"/>
                </w:rPr>
                <w:t>1</w:t>
              </w:r>
            </w:ins>
          </w:p>
        </w:tc>
        <w:tc>
          <w:tcPr>
            <w:tcW w:w="12591" w:type="dxa"/>
          </w:tcPr>
          <w:p w14:paraId="3181E29E" w14:textId="77777777" w:rsidR="00406418" w:rsidRDefault="00406418" w:rsidP="005B2328">
            <w:pPr>
              <w:rPr>
                <w:ins w:id="815" w:author="Otar Antia" w:date="2020-12-24T23:45:00Z"/>
                <w:b/>
                <w:bCs/>
                <w:u w:val="single"/>
                <w:lang w:val="en-US"/>
              </w:rPr>
            </w:pPr>
            <w:ins w:id="816" w:author="Otar Antia" w:date="2020-12-24T23:45:00Z">
              <w:r w:rsidRPr="009E0169">
                <w:rPr>
                  <w:b/>
                  <w:bCs/>
                  <w:u w:val="single"/>
                  <w:lang w:val="en-US"/>
                </w:rPr>
                <w:t>Resolution №295</w:t>
              </w:r>
              <w:r w:rsidRPr="00472999">
                <w:rPr>
                  <w:b/>
                  <w:bCs/>
                  <w:u w:val="single"/>
                  <w:lang w:val="en-US"/>
                </w:rPr>
                <w:t xml:space="preserve"> (</w:t>
              </w:r>
              <w:r w:rsidRPr="00F0355C">
                <w:rPr>
                  <w:b/>
                  <w:bCs/>
                  <w:u w:val="single"/>
                  <w:lang w:val="en-US"/>
                </w:rPr>
                <w:t>May 8, 2020</w:t>
              </w:r>
              <w:r>
                <w:rPr>
                  <w:b/>
                  <w:bCs/>
                  <w:u w:val="single"/>
                  <w:lang w:val="en-US"/>
                </w:rPr>
                <w:t xml:space="preserve">) </w:t>
              </w:r>
            </w:ins>
          </w:p>
          <w:p w14:paraId="5EDFA821" w14:textId="77777777" w:rsidR="00406418" w:rsidRDefault="00406418" w:rsidP="005B2328">
            <w:pPr>
              <w:rPr>
                <w:ins w:id="817" w:author="Otar Antia" w:date="2020-12-24T23:45:00Z"/>
                <w:b/>
                <w:bCs/>
                <w:u w:val="single"/>
                <w:lang w:val="en-US"/>
              </w:rPr>
            </w:pPr>
          </w:p>
          <w:p w14:paraId="4541E6EF" w14:textId="77777777" w:rsidR="00406418" w:rsidRPr="00723EF5" w:rsidRDefault="00406418" w:rsidP="005B2328">
            <w:pPr>
              <w:rPr>
                <w:ins w:id="818" w:author="Otar Antia" w:date="2020-12-24T23:45:00Z"/>
                <w:b/>
                <w:bCs/>
                <w:lang w:val="en-US"/>
              </w:rPr>
            </w:pPr>
            <w:ins w:id="819" w:author="Otar Antia" w:date="2020-12-24T23:45:00Z">
              <w:r w:rsidRPr="00723EF5">
                <w:rPr>
                  <w:b/>
                  <w:bCs/>
                  <w:lang w:val="en-US"/>
                </w:rPr>
                <w:t>1. Subparagraph "g" of the first paragraph of Article 2 shall be formed as follows:</w:t>
              </w:r>
            </w:ins>
          </w:p>
          <w:p w14:paraId="0C453CB6" w14:textId="77777777" w:rsidR="00406418" w:rsidRPr="009E0169" w:rsidRDefault="00406418" w:rsidP="005B2328">
            <w:pPr>
              <w:rPr>
                <w:ins w:id="820" w:author="Otar Antia" w:date="2020-12-24T23:45:00Z"/>
                <w:lang w:val="en-US"/>
              </w:rPr>
            </w:pPr>
            <w:ins w:id="821" w:author="Otar Antia" w:date="2020-12-24T23:45:00Z">
              <w:r w:rsidRPr="009E0169">
                <w:rPr>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ins>
          </w:p>
          <w:p w14:paraId="5736DC72" w14:textId="77777777" w:rsidR="00406418" w:rsidRPr="009E0169" w:rsidRDefault="00406418" w:rsidP="005B2328">
            <w:pPr>
              <w:rPr>
                <w:ins w:id="822" w:author="Otar Antia" w:date="2020-12-24T23:45:00Z"/>
                <w:lang w:val="en-US"/>
              </w:rPr>
            </w:pPr>
          </w:p>
          <w:p w14:paraId="6EB3E272" w14:textId="77777777" w:rsidR="00406418" w:rsidRPr="00723EF5" w:rsidRDefault="00406418" w:rsidP="005B2328">
            <w:pPr>
              <w:rPr>
                <w:ins w:id="823" w:author="Otar Antia" w:date="2020-12-24T23:45:00Z"/>
                <w:lang w:val="en-US"/>
              </w:rPr>
            </w:pPr>
            <w:ins w:id="824" w:author="Otar Antia" w:date="2020-12-24T23:45:00Z">
              <w:r w:rsidRPr="00723EF5">
                <w:rPr>
                  <w:b/>
                  <w:bCs/>
                  <w:lang w:val="en-US"/>
                </w:rPr>
                <w:t xml:space="preserve">2. The appendix </w:t>
              </w:r>
              <w:proofErr w:type="gramStart"/>
              <w:r w:rsidRPr="00723EF5">
                <w:rPr>
                  <w:b/>
                  <w:bCs/>
                  <w:lang w:val="en-US"/>
                </w:rPr>
                <w:t>should be presented</w:t>
              </w:r>
              <w:proofErr w:type="gramEnd"/>
              <w:r w:rsidRPr="00723EF5">
                <w:rPr>
                  <w:b/>
                  <w:bCs/>
                  <w:lang w:val="en-US"/>
                </w:rPr>
                <w:t xml:space="preserve"> in the attached edition</w:t>
              </w:r>
              <w:r w:rsidRPr="00723EF5">
                <w:rPr>
                  <w:lang w:val="en-US"/>
                </w:rPr>
                <w:t>.</w:t>
              </w:r>
            </w:ins>
          </w:p>
          <w:p w14:paraId="060311E0" w14:textId="77777777" w:rsidR="00406418" w:rsidRPr="009E0169" w:rsidRDefault="00406418" w:rsidP="005B2328">
            <w:pPr>
              <w:rPr>
                <w:ins w:id="825" w:author="Otar Antia" w:date="2020-12-24T23:45:00Z"/>
                <w:lang w:val="en-US"/>
              </w:rPr>
            </w:pPr>
          </w:p>
          <w:p w14:paraId="3ED16590" w14:textId="77777777" w:rsidR="00406418" w:rsidRPr="00681CF4" w:rsidRDefault="00406418" w:rsidP="005B2328">
            <w:pPr>
              <w:rPr>
                <w:ins w:id="826" w:author="Otar Antia" w:date="2020-12-24T23:45:00Z"/>
                <w:lang w:val="en-US"/>
              </w:rPr>
            </w:pPr>
            <w:ins w:id="827" w:author="Otar Antia" w:date="2020-12-24T23:45:00Z">
              <w:r w:rsidRPr="00681CF4">
                <w:rPr>
                  <w:lang w:val="en-US"/>
                </w:rPr>
                <w:t>The Resolution shall enter into force upon publication and shall extend to legal relations arising from May 5, 2020.</w:t>
              </w:r>
            </w:ins>
          </w:p>
        </w:tc>
      </w:tr>
      <w:tr w:rsidR="00406418" w:rsidRPr="009E0169" w14:paraId="6305357E" w14:textId="77777777" w:rsidTr="00465DEB">
        <w:trPr>
          <w:ins w:id="828" w:author="Otar Antia" w:date="2020-12-24T23:45:00Z"/>
        </w:trPr>
        <w:tc>
          <w:tcPr>
            <w:tcW w:w="445" w:type="dxa"/>
          </w:tcPr>
          <w:p w14:paraId="57DF0CF8" w14:textId="77777777" w:rsidR="00406418" w:rsidRPr="00522179" w:rsidRDefault="00406418" w:rsidP="005B2328">
            <w:pPr>
              <w:jc w:val="center"/>
              <w:rPr>
                <w:ins w:id="829" w:author="Otar Antia" w:date="2020-12-24T23:45:00Z"/>
                <w:b/>
                <w:bCs/>
                <w:lang w:val="en-US"/>
              </w:rPr>
            </w:pPr>
            <w:ins w:id="830" w:author="Otar Antia" w:date="2020-12-24T23:45:00Z">
              <w:r w:rsidRPr="00522179">
                <w:rPr>
                  <w:b/>
                  <w:bCs/>
                  <w:lang w:val="en-US"/>
                </w:rPr>
                <w:t>2</w:t>
              </w:r>
            </w:ins>
          </w:p>
        </w:tc>
        <w:tc>
          <w:tcPr>
            <w:tcW w:w="12591" w:type="dxa"/>
          </w:tcPr>
          <w:p w14:paraId="2301639C" w14:textId="77777777" w:rsidR="00406418" w:rsidRDefault="00406418" w:rsidP="005B2328">
            <w:pPr>
              <w:rPr>
                <w:ins w:id="831" w:author="Otar Antia" w:date="2020-12-24T23:45:00Z"/>
                <w:b/>
                <w:bCs/>
                <w:u w:val="single"/>
                <w:lang w:val="en-US"/>
              </w:rPr>
            </w:pPr>
            <w:ins w:id="832" w:author="Otar Antia" w:date="2020-12-24T23:45:00Z">
              <w:r w:rsidRPr="00F0355C">
                <w:rPr>
                  <w:b/>
                  <w:bCs/>
                  <w:u w:val="single"/>
                  <w:lang w:val="en-US"/>
                </w:rPr>
                <w:t>Resolution №311</w:t>
              </w:r>
              <w:r>
                <w:rPr>
                  <w:b/>
                  <w:bCs/>
                  <w:u w:val="single"/>
                  <w:lang w:val="en-US"/>
                </w:rPr>
                <w:t xml:space="preserve"> (</w:t>
              </w:r>
              <w:r w:rsidRPr="00F0355C">
                <w:rPr>
                  <w:b/>
                  <w:bCs/>
                  <w:u w:val="single"/>
                  <w:lang w:val="en-US"/>
                </w:rPr>
                <w:t>May 18, 2020</w:t>
              </w:r>
              <w:r>
                <w:rPr>
                  <w:b/>
                  <w:bCs/>
                  <w:u w:val="single"/>
                  <w:lang w:val="en-US"/>
                </w:rPr>
                <w:t>)</w:t>
              </w:r>
            </w:ins>
          </w:p>
          <w:p w14:paraId="0757162A" w14:textId="77777777" w:rsidR="00406418" w:rsidRDefault="00406418" w:rsidP="005B2328">
            <w:pPr>
              <w:rPr>
                <w:ins w:id="833" w:author="Otar Antia" w:date="2020-12-24T23:45:00Z"/>
                <w:b/>
                <w:bCs/>
                <w:u w:val="single"/>
                <w:lang w:val="en-US"/>
              </w:rPr>
            </w:pPr>
          </w:p>
          <w:p w14:paraId="32FA0F77" w14:textId="77777777" w:rsidR="00406418" w:rsidRPr="00723EF5" w:rsidRDefault="00406418" w:rsidP="005B2328">
            <w:pPr>
              <w:rPr>
                <w:ins w:id="834" w:author="Otar Antia" w:date="2020-12-24T23:45:00Z"/>
                <w:b/>
                <w:bCs/>
                <w:lang w:val="en-US"/>
              </w:rPr>
            </w:pPr>
            <w:ins w:id="835" w:author="Otar Antia" w:date="2020-12-24T23:45:00Z">
              <w:r w:rsidRPr="00723EF5">
                <w:rPr>
                  <w:b/>
                  <w:bCs/>
                  <w:lang w:val="en-US"/>
                </w:rPr>
                <w:t>1. I -2 point " d " shall be formed in the following wording:</w:t>
              </w:r>
            </w:ins>
          </w:p>
          <w:p w14:paraId="3E3029A3" w14:textId="77777777" w:rsidR="00406418" w:rsidRPr="00F0355C" w:rsidRDefault="00406418" w:rsidP="005B2328">
            <w:pPr>
              <w:rPr>
                <w:ins w:id="836" w:author="Otar Antia" w:date="2020-12-24T23:45:00Z"/>
                <w:lang w:val="en-US"/>
              </w:rPr>
            </w:pPr>
            <w:ins w:id="837" w:author="Otar Antia" w:date="2020-12-24T23:45:00Z">
              <w:r w:rsidRPr="00F0355C">
                <w:rPr>
                  <w:lang w:val="en-US"/>
                </w:rPr>
                <w:t>"D) Enrollment of compensation together with the social package / state compensation and / or subsistence allowance or other issue."</w:t>
              </w:r>
            </w:ins>
          </w:p>
          <w:p w14:paraId="58BA3126" w14:textId="77777777" w:rsidR="00406418" w:rsidRPr="00F0355C" w:rsidRDefault="00406418" w:rsidP="005B2328">
            <w:pPr>
              <w:rPr>
                <w:ins w:id="838" w:author="Otar Antia" w:date="2020-12-24T23:45:00Z"/>
                <w:lang w:val="en-US"/>
              </w:rPr>
            </w:pPr>
          </w:p>
          <w:p w14:paraId="79FC5DF6" w14:textId="77777777" w:rsidR="00406418" w:rsidRPr="00723EF5" w:rsidRDefault="00406418" w:rsidP="005B2328">
            <w:pPr>
              <w:rPr>
                <w:ins w:id="839" w:author="Otar Antia" w:date="2020-12-24T23:45:00Z"/>
                <w:b/>
                <w:bCs/>
                <w:lang w:val="en-US"/>
              </w:rPr>
            </w:pPr>
            <w:ins w:id="840" w:author="Otar Antia" w:date="2020-12-24T23:45:00Z">
              <w:r w:rsidRPr="00723EF5">
                <w:rPr>
                  <w:b/>
                  <w:bCs/>
                  <w:lang w:val="en-US"/>
                </w:rPr>
                <w:t>2. I -7 point form the following wording:</w:t>
              </w:r>
            </w:ins>
          </w:p>
          <w:p w14:paraId="61AD9A6E" w14:textId="77777777" w:rsidR="00406418" w:rsidRDefault="00406418" w:rsidP="005B2328">
            <w:pPr>
              <w:rPr>
                <w:ins w:id="841" w:author="Otar Antia" w:date="2020-12-24T23:45:00Z"/>
                <w:lang w:val="en-US"/>
              </w:rPr>
            </w:pPr>
            <w:ins w:id="842" w:author="Otar Antia" w:date="2020-12-24T23:45:00Z">
              <w:r>
                <w:rPr>
                  <w:lang w:val="en-US"/>
                </w:rPr>
                <w:t>“</w:t>
              </w:r>
              <w:r w:rsidRPr="00F0355C">
                <w:rPr>
                  <w:lang w:val="en-US"/>
                </w:rPr>
                <w:t>7. In case of determination of the status of a child with severe disability after May 1, 2020, as well as in case of application with thi</w:t>
              </w:r>
              <w:r>
                <w:rPr>
                  <w:lang w:val="en-US"/>
                </w:rPr>
                <w:t>s status</w:t>
              </w:r>
              <w:r w:rsidRPr="00F0355C">
                <w:rPr>
                  <w:lang w:val="en-US"/>
                </w:rPr>
                <w:t xml:space="preserve">, compensation will be issued </w:t>
              </w:r>
              <w:r>
                <w:rPr>
                  <w:lang w:val="en-US"/>
                </w:rPr>
                <w:t xml:space="preserve">to the </w:t>
              </w:r>
              <w:r w:rsidRPr="00F0355C">
                <w:rPr>
                  <w:lang w:val="en-US"/>
                </w:rPr>
                <w:t>legal representative</w:t>
              </w:r>
              <w:r>
                <w:rPr>
                  <w:lang w:val="en-US"/>
                </w:rPr>
                <w:t xml:space="preserve"> of the child</w:t>
              </w:r>
              <w:r w:rsidRPr="00F0355C">
                <w:rPr>
                  <w:lang w:val="en-US"/>
                </w:rPr>
                <w:t xml:space="preserve">. </w:t>
              </w:r>
              <w:r>
                <w:rPr>
                  <w:lang w:val="en-US"/>
                </w:rPr>
                <w:t>The compensation will be paid f</w:t>
              </w:r>
              <w:r w:rsidRPr="00F0355C">
                <w:rPr>
                  <w:lang w:val="en-US"/>
                </w:rPr>
                <w:t>rom the first day of the following month</w:t>
              </w:r>
              <w:r>
                <w:rPr>
                  <w:lang w:val="en-US"/>
                </w:rPr>
                <w:t xml:space="preserve"> of the application submission and continue </w:t>
              </w:r>
              <w:r w:rsidRPr="00F0355C">
                <w:rPr>
                  <w:lang w:val="en-US"/>
                </w:rPr>
                <w:t>during the remaining months of the compensation period covered by this program. The requirement of sub-paragraph "b" of paragraph 2 of this Article shall not apply to the cases provided for in this paragraph. "</w:t>
              </w:r>
            </w:ins>
          </w:p>
          <w:p w14:paraId="5C0A55BC" w14:textId="77777777" w:rsidR="00406418" w:rsidRDefault="00406418" w:rsidP="005B2328">
            <w:pPr>
              <w:rPr>
                <w:ins w:id="843" w:author="Otar Antia" w:date="2020-12-24T23:45:00Z"/>
                <w:lang w:val="en-US"/>
              </w:rPr>
            </w:pPr>
          </w:p>
          <w:p w14:paraId="1387FD18" w14:textId="77777777" w:rsidR="00406418" w:rsidRPr="00522179" w:rsidRDefault="00406418" w:rsidP="005B2328">
            <w:pPr>
              <w:rPr>
                <w:ins w:id="844" w:author="Otar Antia" w:date="2020-12-24T23:45:00Z"/>
                <w:lang w:val="en-US"/>
              </w:rPr>
            </w:pPr>
            <w:ins w:id="845" w:author="Otar Antia" w:date="2020-12-24T23:45:00Z">
              <w:r w:rsidRPr="00F0355C">
                <w:rPr>
                  <w:lang w:val="en-US"/>
                </w:rPr>
                <w:t>The resolution shall enter into force upon its publication.</w:t>
              </w:r>
            </w:ins>
          </w:p>
        </w:tc>
      </w:tr>
      <w:tr w:rsidR="00406418" w:rsidRPr="00227FBF" w14:paraId="5E9DC4D3" w14:textId="77777777" w:rsidTr="00465DEB">
        <w:trPr>
          <w:ins w:id="846" w:author="Otar Antia" w:date="2020-12-24T23:45:00Z"/>
        </w:trPr>
        <w:tc>
          <w:tcPr>
            <w:tcW w:w="445" w:type="dxa"/>
          </w:tcPr>
          <w:p w14:paraId="59E21051" w14:textId="77777777" w:rsidR="00406418" w:rsidRPr="00F0355C" w:rsidRDefault="00406418" w:rsidP="005B2328">
            <w:pPr>
              <w:jc w:val="center"/>
              <w:rPr>
                <w:ins w:id="847" w:author="Otar Antia" w:date="2020-12-24T23:45:00Z"/>
                <w:b/>
                <w:bCs/>
                <w:lang w:val="en-US"/>
              </w:rPr>
            </w:pPr>
            <w:ins w:id="848" w:author="Otar Antia" w:date="2020-12-24T23:45:00Z">
              <w:r w:rsidRPr="00F0355C">
                <w:rPr>
                  <w:b/>
                  <w:bCs/>
                  <w:lang w:val="en-US"/>
                </w:rPr>
                <w:t>3</w:t>
              </w:r>
            </w:ins>
          </w:p>
        </w:tc>
        <w:tc>
          <w:tcPr>
            <w:tcW w:w="12591" w:type="dxa"/>
          </w:tcPr>
          <w:p w14:paraId="5098E2B2" w14:textId="77777777" w:rsidR="00406418" w:rsidRDefault="00406418" w:rsidP="005B2328">
            <w:pPr>
              <w:rPr>
                <w:ins w:id="849" w:author="Otar Antia" w:date="2020-12-24T23:45:00Z"/>
                <w:b/>
                <w:bCs/>
                <w:u w:val="single"/>
                <w:lang w:val="en-US"/>
              </w:rPr>
            </w:pPr>
            <w:ins w:id="850" w:author="Otar Antia" w:date="2020-12-24T23:45:00Z">
              <w:r w:rsidRPr="00F0355C">
                <w:rPr>
                  <w:b/>
                  <w:bCs/>
                  <w:u w:val="single"/>
                  <w:lang w:val="en-US"/>
                </w:rPr>
                <w:t>Resolution №314</w:t>
              </w:r>
              <w:r>
                <w:rPr>
                  <w:b/>
                  <w:bCs/>
                  <w:u w:val="single"/>
                  <w:lang w:val="en-US"/>
                </w:rPr>
                <w:t xml:space="preserve"> (</w:t>
              </w:r>
              <w:r w:rsidRPr="00F0355C">
                <w:rPr>
                  <w:b/>
                  <w:bCs/>
                  <w:u w:val="single"/>
                  <w:lang w:val="en-US"/>
                </w:rPr>
                <w:t>May 19, 2020</w:t>
              </w:r>
              <w:r>
                <w:rPr>
                  <w:b/>
                  <w:bCs/>
                  <w:u w:val="single"/>
                  <w:lang w:val="en-US"/>
                </w:rPr>
                <w:t>)</w:t>
              </w:r>
            </w:ins>
          </w:p>
          <w:p w14:paraId="143D9664" w14:textId="77777777" w:rsidR="00406418" w:rsidRPr="00F0355C" w:rsidRDefault="00406418" w:rsidP="005B2328">
            <w:pPr>
              <w:rPr>
                <w:ins w:id="851" w:author="Otar Antia" w:date="2020-12-24T23:45:00Z"/>
                <w:lang w:val="en-US"/>
              </w:rPr>
            </w:pPr>
          </w:p>
          <w:p w14:paraId="19BF37FF" w14:textId="77777777" w:rsidR="00406418" w:rsidRPr="00723EF5" w:rsidRDefault="00406418" w:rsidP="005B2328">
            <w:pPr>
              <w:rPr>
                <w:ins w:id="852" w:author="Otar Antia" w:date="2020-12-24T23:45:00Z"/>
                <w:b/>
                <w:bCs/>
                <w:lang w:val="en-US"/>
              </w:rPr>
            </w:pPr>
            <w:ins w:id="853" w:author="Otar Antia" w:date="2020-12-24T23:45:00Z">
              <w:r w:rsidRPr="00723EF5">
                <w:rPr>
                  <w:b/>
                  <w:bCs/>
                  <w:lang w:val="en-US"/>
                </w:rPr>
                <w:t>1. Subparagraph "a" of the first paragraph of Article 2 shall be formed as follows:</w:t>
              </w:r>
            </w:ins>
          </w:p>
          <w:p w14:paraId="57D3F7EB" w14:textId="77777777" w:rsidR="00406418" w:rsidRDefault="00406418" w:rsidP="005B2328">
            <w:pPr>
              <w:rPr>
                <w:ins w:id="854" w:author="Otar Antia" w:date="2020-12-24T23:45:00Z"/>
                <w:lang w:val="en-US"/>
              </w:rPr>
            </w:pPr>
            <w:proofErr w:type="gramStart"/>
            <w:ins w:id="855" w:author="Otar Antia" w:date="2020-12-24T23:45:00Z">
              <w:r>
                <w:rPr>
                  <w:lang w:val="en-US"/>
                </w:rPr>
                <w:t>"A) An</w:t>
              </w:r>
              <w:r w:rsidRPr="00F0355C">
                <w:rPr>
                  <w:lang w:val="en-US"/>
                </w:rPr>
                <w:t xml:space="preserve"> employee (including a person who is on leave due to pregnancy, childbirth and childcare, as well as the adoption of a newborn), if he / she has been employed for at least one of the first three months of 2020 (confirmed by the employer before </w:t>
              </w:r>
              <w:r>
                <w:rPr>
                  <w:lang w:val="en-US"/>
                </w:rPr>
                <w:t>the end of the emergency period, a</w:t>
              </w:r>
              <w:r w:rsidRPr="00F0355C">
                <w:rPr>
                  <w:lang w:val="en-US"/>
                </w:rPr>
                <w:t xml:space="preserve">ccording to the information provided for in Article 154 of the Tax Code of Georgia), received a salary (except in case of maternity leave due to pregnancy, childbirth and child care, or adoption of a newborn) and terminated employment with the employer </w:t>
              </w:r>
              <w:r>
                <w:rPr>
                  <w:lang w:val="en-US"/>
                </w:rPr>
                <w:t>before June 1, 2020</w:t>
              </w:r>
              <w:r w:rsidRPr="00F0355C">
                <w:rPr>
                  <w:lang w:val="en-US"/>
                </w:rPr>
                <w:t>.</w:t>
              </w:r>
              <w:proofErr w:type="gramEnd"/>
            </w:ins>
          </w:p>
          <w:p w14:paraId="79DADABE" w14:textId="77777777" w:rsidR="00406418" w:rsidRDefault="00406418" w:rsidP="005B2328">
            <w:pPr>
              <w:rPr>
                <w:ins w:id="856" w:author="Otar Antia" w:date="2020-12-24T23:45:00Z"/>
                <w:lang w:val="en-US"/>
              </w:rPr>
            </w:pPr>
          </w:p>
          <w:p w14:paraId="5C06AC33" w14:textId="77777777" w:rsidR="00406418" w:rsidRPr="00723EF5" w:rsidRDefault="00406418" w:rsidP="005B2328">
            <w:pPr>
              <w:rPr>
                <w:ins w:id="857" w:author="Otar Antia" w:date="2020-12-24T23:45:00Z"/>
                <w:b/>
                <w:bCs/>
                <w:lang w:val="en-US"/>
              </w:rPr>
            </w:pPr>
            <w:ins w:id="858" w:author="Otar Antia" w:date="2020-12-24T23:45:00Z">
              <w:r w:rsidRPr="00723EF5">
                <w:rPr>
                  <w:b/>
                  <w:bCs/>
                  <w:lang w:val="en-US"/>
                </w:rPr>
                <w:t xml:space="preserve"> 2. Article 3 of the first paragraph "c" and "d" sub s found as follows:</w:t>
              </w:r>
            </w:ins>
          </w:p>
          <w:p w14:paraId="07090011" w14:textId="77777777" w:rsidR="00406418" w:rsidRPr="00F0355C" w:rsidRDefault="00406418" w:rsidP="005B2328">
            <w:pPr>
              <w:rPr>
                <w:ins w:id="859" w:author="Otar Antia" w:date="2020-12-24T23:45:00Z"/>
                <w:lang w:val="en-US"/>
              </w:rPr>
            </w:pPr>
            <w:ins w:id="860" w:author="Otar Antia" w:date="2020-12-24T23:45:00Z">
              <w:r w:rsidRPr="00F0355C">
                <w:rPr>
                  <w:lang w:val="en-US"/>
                </w:rPr>
                <w:t xml:space="preserve">"C) The </w:t>
              </w:r>
              <w:r>
                <w:rPr>
                  <w:lang w:val="en-US"/>
                </w:rPr>
                <w:t xml:space="preserve">Revenue </w:t>
              </w:r>
              <w:r w:rsidRPr="00F0355C">
                <w:rPr>
                  <w:lang w:val="en-US"/>
                </w:rPr>
                <w:t>Service, on the basis of the information submitted by the employer, based</w:t>
              </w:r>
              <w:r>
                <w:rPr>
                  <w:lang w:val="en-US"/>
                </w:rPr>
                <w:t xml:space="preserve"> on the database available</w:t>
              </w:r>
              <w:r w:rsidRPr="00F0355C">
                <w:rPr>
                  <w:lang w:val="en-US"/>
                </w:rPr>
                <w:t xml:space="preserve">, checks whether the employee meets the conditions provided for in Article 2, paragraph 1, sub-paragraph" a "of this program, establishes the list of relevant </w:t>
              </w:r>
              <w:r w:rsidRPr="00F0355C">
                <w:rPr>
                  <w:lang w:val="en-US"/>
                </w:rPr>
                <w:lastRenderedPageBreak/>
                <w:t>persons and sub-paragraph" a "of this paragraph. Submits the information provided to the Employment Agency no later than the 20th day of the month of compensation, and in M</w:t>
              </w:r>
              <w:r>
                <w:rPr>
                  <w:lang w:val="en-US"/>
                </w:rPr>
                <w:t>ay - up to May 30</w:t>
              </w:r>
              <w:r w:rsidRPr="00F0355C">
                <w:rPr>
                  <w:lang w:val="en-US"/>
                </w:rPr>
                <w:t>;</w:t>
              </w:r>
            </w:ins>
          </w:p>
          <w:p w14:paraId="7F542FFD" w14:textId="77777777" w:rsidR="00406418" w:rsidRPr="00F0355C" w:rsidRDefault="00406418" w:rsidP="005B2328">
            <w:pPr>
              <w:rPr>
                <w:ins w:id="861" w:author="Otar Antia" w:date="2020-12-24T23:45:00Z"/>
                <w:lang w:val="en-US"/>
              </w:rPr>
            </w:pPr>
          </w:p>
          <w:p w14:paraId="5BC1F65E" w14:textId="77777777" w:rsidR="00406418" w:rsidRPr="00F0355C" w:rsidRDefault="00406418" w:rsidP="005B2328">
            <w:pPr>
              <w:rPr>
                <w:ins w:id="862" w:author="Otar Antia" w:date="2020-12-24T23:45:00Z"/>
                <w:lang w:val="en-US"/>
              </w:rPr>
            </w:pPr>
            <w:ins w:id="863" w:author="Otar Antia" w:date="2020-12-24T23:45:00Z">
              <w:r w:rsidRPr="00F0355C">
                <w:rPr>
                  <w:lang w:val="en-US"/>
                </w:rPr>
                <w:t xml:space="preserve">D) the employer is entitled, in case of non-submission and / or incorrect submission of the application within the period specified in paragraph 1 of this Article, to specify / submit the application by the 20th of the relevant month, and in May </w:t>
              </w:r>
              <w:r>
                <w:rPr>
                  <w:lang w:val="en-US"/>
                </w:rPr>
                <w:t>– up to</w:t>
              </w:r>
              <w:r w:rsidRPr="00F0355C">
                <w:rPr>
                  <w:lang w:val="en-US"/>
                </w:rPr>
                <w:t xml:space="preserve"> </w:t>
              </w:r>
              <w:r>
                <w:rPr>
                  <w:lang w:val="en-US"/>
                </w:rPr>
                <w:t xml:space="preserve">May </w:t>
              </w:r>
              <w:r w:rsidRPr="00F0355C">
                <w:rPr>
                  <w:lang w:val="en-US"/>
                </w:rPr>
                <w:t>30;</w:t>
              </w:r>
            </w:ins>
          </w:p>
          <w:p w14:paraId="3B155EEC" w14:textId="77777777" w:rsidR="00406418" w:rsidRPr="00F0355C" w:rsidRDefault="00406418" w:rsidP="005B2328">
            <w:pPr>
              <w:rPr>
                <w:ins w:id="864" w:author="Otar Antia" w:date="2020-12-24T23:45:00Z"/>
                <w:lang w:val="en-US"/>
              </w:rPr>
            </w:pPr>
          </w:p>
          <w:p w14:paraId="3DE7575B" w14:textId="77777777" w:rsidR="00406418" w:rsidRPr="00723EF5" w:rsidRDefault="00406418" w:rsidP="005B2328">
            <w:pPr>
              <w:rPr>
                <w:ins w:id="865" w:author="Otar Antia" w:date="2020-12-24T23:45:00Z"/>
                <w:b/>
                <w:bCs/>
                <w:lang w:val="en-US"/>
              </w:rPr>
            </w:pPr>
            <w:ins w:id="866" w:author="Otar Antia" w:date="2020-12-24T23:45:00Z">
              <w:r w:rsidRPr="00723EF5">
                <w:rPr>
                  <w:b/>
                  <w:bCs/>
                  <w:lang w:val="en-US"/>
                </w:rPr>
                <w:t>3. Subparagraph "f" of the first paragraph of Article 3 shall be formed as follows:</w:t>
              </w:r>
            </w:ins>
          </w:p>
          <w:p w14:paraId="6F0F0CCE" w14:textId="77777777" w:rsidR="00406418" w:rsidRPr="00F0355C" w:rsidRDefault="00406418" w:rsidP="005B2328">
            <w:pPr>
              <w:rPr>
                <w:ins w:id="867" w:author="Otar Antia" w:date="2020-12-24T23:45:00Z"/>
                <w:lang w:val="en-US"/>
              </w:rPr>
            </w:pPr>
            <w:ins w:id="868" w:author="Otar Antia" w:date="2020-12-24T23:45:00Z">
              <w:r w:rsidRPr="00F0355C">
                <w:rPr>
                  <w:lang w:val="en-US"/>
                </w:rPr>
                <w:t xml:space="preserve">"F)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t>
              </w:r>
              <w:proofErr w:type="gramStart"/>
              <w:r w:rsidRPr="00F0355C">
                <w:rPr>
                  <w:lang w:val="en-US"/>
                </w:rPr>
                <w:t>will be issued</w:t>
              </w:r>
              <w:proofErr w:type="gramEnd"/>
              <w:r w:rsidRPr="00F0355C">
                <w:rPr>
                  <w:lang w:val="en-US"/>
                </w:rPr>
                <w:t xml:space="preserve"> no later than the 10th of the following month. "</w:t>
              </w:r>
            </w:ins>
          </w:p>
          <w:p w14:paraId="2F6B375E" w14:textId="77777777" w:rsidR="00406418" w:rsidRPr="00F0355C" w:rsidRDefault="00406418" w:rsidP="005B2328">
            <w:pPr>
              <w:rPr>
                <w:ins w:id="869" w:author="Otar Antia" w:date="2020-12-24T23:45:00Z"/>
                <w:lang w:val="en-US"/>
              </w:rPr>
            </w:pPr>
          </w:p>
          <w:p w14:paraId="3F37E6CB" w14:textId="77777777" w:rsidR="00406418" w:rsidRPr="00681CF4" w:rsidRDefault="00406418" w:rsidP="005B2328">
            <w:pPr>
              <w:rPr>
                <w:ins w:id="870" w:author="Otar Antia" w:date="2020-12-24T23:45:00Z"/>
                <w:lang w:val="en-US"/>
              </w:rPr>
            </w:pPr>
            <w:ins w:id="871" w:author="Otar Antia" w:date="2020-12-24T23:45:00Z">
              <w:r w:rsidRPr="00681CF4">
                <w:rPr>
                  <w:lang w:val="en-US"/>
                </w:rPr>
                <w:t>The resolution shall enter into force upon its publication and shall extend to legal relations arising from May 5, 2020.</w:t>
              </w:r>
            </w:ins>
          </w:p>
        </w:tc>
      </w:tr>
      <w:tr w:rsidR="00406418" w:rsidRPr="00227FBF" w14:paraId="7A85B5D4" w14:textId="77777777" w:rsidTr="00465DEB">
        <w:trPr>
          <w:ins w:id="872" w:author="Otar Antia" w:date="2020-12-24T23:45:00Z"/>
        </w:trPr>
        <w:tc>
          <w:tcPr>
            <w:tcW w:w="445" w:type="dxa"/>
          </w:tcPr>
          <w:p w14:paraId="6594ACA4" w14:textId="77777777" w:rsidR="00406418" w:rsidRPr="00F0355C" w:rsidRDefault="00406418" w:rsidP="005B2328">
            <w:pPr>
              <w:jc w:val="center"/>
              <w:rPr>
                <w:ins w:id="873" w:author="Otar Antia" w:date="2020-12-24T23:45:00Z"/>
                <w:b/>
                <w:bCs/>
                <w:lang w:val="en-US"/>
              </w:rPr>
            </w:pPr>
            <w:ins w:id="874" w:author="Otar Antia" w:date="2020-12-24T23:45:00Z">
              <w:r>
                <w:rPr>
                  <w:b/>
                  <w:bCs/>
                  <w:lang w:val="en-US"/>
                </w:rPr>
                <w:t>4</w:t>
              </w:r>
            </w:ins>
          </w:p>
        </w:tc>
        <w:tc>
          <w:tcPr>
            <w:tcW w:w="12591" w:type="dxa"/>
          </w:tcPr>
          <w:p w14:paraId="13AFEF31" w14:textId="77777777" w:rsidR="00406418" w:rsidRDefault="00406418" w:rsidP="005B2328">
            <w:pPr>
              <w:rPr>
                <w:ins w:id="875" w:author="Otar Antia" w:date="2020-12-24T23:45:00Z"/>
                <w:b/>
                <w:bCs/>
                <w:u w:val="single"/>
                <w:lang w:val="en-US"/>
              </w:rPr>
            </w:pPr>
            <w:ins w:id="876" w:author="Otar Antia" w:date="2020-12-24T23:45:00Z">
              <w:r w:rsidRPr="00F0355C">
                <w:rPr>
                  <w:b/>
                  <w:bCs/>
                  <w:u w:val="single"/>
                  <w:lang w:val="en-US"/>
                </w:rPr>
                <w:t>Resolution №372</w:t>
              </w:r>
              <w:r>
                <w:rPr>
                  <w:b/>
                  <w:bCs/>
                  <w:u w:val="single"/>
                  <w:lang w:val="en-US"/>
                </w:rPr>
                <w:t xml:space="preserve"> (</w:t>
              </w:r>
              <w:r w:rsidRPr="00F0355C">
                <w:rPr>
                  <w:b/>
                  <w:bCs/>
                  <w:u w:val="single"/>
                  <w:lang w:val="en-US"/>
                </w:rPr>
                <w:t>June 16, 2020</w:t>
              </w:r>
              <w:r>
                <w:rPr>
                  <w:b/>
                  <w:bCs/>
                  <w:u w:val="single"/>
                  <w:lang w:val="en-US"/>
                </w:rPr>
                <w:t>)</w:t>
              </w:r>
            </w:ins>
          </w:p>
          <w:p w14:paraId="5F77D595" w14:textId="77777777" w:rsidR="00406418" w:rsidRDefault="00406418" w:rsidP="005B2328">
            <w:pPr>
              <w:rPr>
                <w:ins w:id="877" w:author="Otar Antia" w:date="2020-12-24T23:45:00Z"/>
                <w:lang w:val="en-US"/>
              </w:rPr>
            </w:pPr>
          </w:p>
          <w:p w14:paraId="1349AA78" w14:textId="77777777" w:rsidR="00406418" w:rsidRPr="00723EF5" w:rsidRDefault="00406418" w:rsidP="005B2328">
            <w:pPr>
              <w:rPr>
                <w:ins w:id="878" w:author="Otar Antia" w:date="2020-12-24T23:45:00Z"/>
                <w:b/>
                <w:bCs/>
                <w:lang w:val="en-US"/>
              </w:rPr>
            </w:pPr>
            <w:ins w:id="879" w:author="Otar Antia" w:date="2020-12-24T23:45:00Z">
              <w:r w:rsidRPr="00723EF5">
                <w:rPr>
                  <w:b/>
                  <w:bCs/>
                  <w:lang w:val="en-US"/>
                </w:rPr>
                <w:t>1. Article 1 of the Resolution shall be formulated as follows:</w:t>
              </w:r>
            </w:ins>
          </w:p>
          <w:p w14:paraId="0C1D824E" w14:textId="77777777" w:rsidR="00406418" w:rsidRPr="003F32F5" w:rsidRDefault="00406418" w:rsidP="005B2328">
            <w:pPr>
              <w:rPr>
                <w:ins w:id="880" w:author="Otar Antia" w:date="2020-12-24T23:45:00Z"/>
                <w:lang w:val="en-US"/>
              </w:rPr>
            </w:pPr>
          </w:p>
          <w:p w14:paraId="631CB377" w14:textId="77777777" w:rsidR="00406418" w:rsidRPr="003F32F5" w:rsidRDefault="00406418" w:rsidP="005B2328">
            <w:pPr>
              <w:rPr>
                <w:ins w:id="881" w:author="Otar Antia" w:date="2020-12-24T23:45:00Z"/>
                <w:lang w:val="en-US"/>
              </w:rPr>
            </w:pPr>
            <w:ins w:id="882" w:author="Otar Antia" w:date="2020-12-24T23:45:00Z">
              <w:r w:rsidRPr="003F32F5">
                <w:rPr>
                  <w:lang w:val="en-US"/>
                </w:rPr>
                <w:t xml:space="preserve">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w:t>
              </w:r>
              <w:r>
                <w:rPr>
                  <w:lang w:val="en-US"/>
                </w:rPr>
                <w:t xml:space="preserve">Reduction </w:t>
              </w:r>
              <w:r w:rsidRPr="003F32F5">
                <w:rPr>
                  <w:lang w:val="en-US"/>
                </w:rPr>
                <w:t>Caused by Infection (COVID-19). ”</w:t>
              </w:r>
            </w:ins>
          </w:p>
          <w:p w14:paraId="5F1DC0DC" w14:textId="77777777" w:rsidR="00406418" w:rsidRPr="003F32F5" w:rsidRDefault="00406418" w:rsidP="005B2328">
            <w:pPr>
              <w:rPr>
                <w:ins w:id="883" w:author="Otar Antia" w:date="2020-12-24T23:45:00Z"/>
                <w:lang w:val="en-US"/>
              </w:rPr>
            </w:pPr>
          </w:p>
          <w:p w14:paraId="137C8F97" w14:textId="77777777" w:rsidR="00406418" w:rsidRPr="00723EF5" w:rsidRDefault="00406418" w:rsidP="005B2328">
            <w:pPr>
              <w:rPr>
                <w:ins w:id="884" w:author="Otar Antia" w:date="2020-12-24T23:45:00Z"/>
                <w:b/>
                <w:bCs/>
                <w:lang w:val="en-US"/>
              </w:rPr>
            </w:pPr>
            <w:ins w:id="885" w:author="Otar Antia" w:date="2020-12-24T23:45:00Z">
              <w:r w:rsidRPr="00723EF5">
                <w:rPr>
                  <w:b/>
                  <w:bCs/>
                  <w:u w:val="single"/>
                  <w:lang w:val="en-US"/>
                </w:rPr>
                <w:t>2</w:t>
              </w:r>
              <w:r w:rsidRPr="00723EF5">
                <w:rPr>
                  <w:b/>
                  <w:bCs/>
                  <w:lang w:val="en-US"/>
                </w:rPr>
                <w:t>. "Targeted State Program for Harm Reduction of Infection Caused by New Coronavirus (SARS-COV-2) (COVID-19)" approved by the Resolution:</w:t>
              </w:r>
            </w:ins>
          </w:p>
          <w:p w14:paraId="2C9D5B43" w14:textId="77777777" w:rsidR="00406418" w:rsidRPr="00723EF5" w:rsidRDefault="00406418" w:rsidP="005B2328">
            <w:pPr>
              <w:rPr>
                <w:ins w:id="886" w:author="Otar Antia" w:date="2020-12-24T23:45:00Z"/>
                <w:b/>
                <w:bCs/>
                <w:lang w:val="en-US"/>
              </w:rPr>
            </w:pPr>
          </w:p>
          <w:p w14:paraId="2BC2F727" w14:textId="77777777" w:rsidR="00406418" w:rsidRPr="003F32F5" w:rsidRDefault="00406418" w:rsidP="005B2328">
            <w:pPr>
              <w:rPr>
                <w:ins w:id="887" w:author="Otar Antia" w:date="2020-12-24T23:45:00Z"/>
                <w:lang w:val="en-US"/>
              </w:rPr>
            </w:pPr>
            <w:ins w:id="888" w:author="Otar Antia" w:date="2020-12-24T23:45:00Z">
              <w:r w:rsidRPr="003F32F5">
                <w:rPr>
                  <w:lang w:val="en-US"/>
                </w:rPr>
                <w:t>A) The first paragraph of Article 1 shall be formulated as follows:</w:t>
              </w:r>
            </w:ins>
          </w:p>
          <w:p w14:paraId="71905687" w14:textId="77777777" w:rsidR="00406418" w:rsidRPr="003F32F5" w:rsidRDefault="00406418" w:rsidP="005B2328">
            <w:pPr>
              <w:rPr>
                <w:ins w:id="889" w:author="Otar Antia" w:date="2020-12-24T23:45:00Z"/>
                <w:lang w:val="en-US"/>
              </w:rPr>
            </w:pPr>
            <w:ins w:id="890" w:author="Otar Antia" w:date="2020-12-24T23:45:00Z">
              <w:r>
                <w:rPr>
                  <w:lang w:val="en-US"/>
                </w:rPr>
                <w:t>“</w:t>
              </w:r>
              <w:r w:rsidRPr="003F32F5">
                <w:rPr>
                  <w:lang w:val="en-US"/>
                </w:rPr>
                <w:t>1. This program sets out the rules for the provision of state aid to alleviate the damage caused by the epidemic / pandemic caused by the new coronavirus, the persons entitled to compensation and the amount of compensation.”;</w:t>
              </w:r>
            </w:ins>
          </w:p>
          <w:p w14:paraId="49545E32" w14:textId="77777777" w:rsidR="00406418" w:rsidRPr="003F32F5" w:rsidRDefault="00406418" w:rsidP="005B2328">
            <w:pPr>
              <w:rPr>
                <w:ins w:id="891" w:author="Otar Antia" w:date="2020-12-24T23:45:00Z"/>
                <w:lang w:val="en-US"/>
              </w:rPr>
            </w:pPr>
          </w:p>
          <w:p w14:paraId="44AE8665" w14:textId="77777777" w:rsidR="00406418" w:rsidRPr="003F32F5" w:rsidRDefault="00406418" w:rsidP="005B2328">
            <w:pPr>
              <w:rPr>
                <w:ins w:id="892" w:author="Otar Antia" w:date="2020-12-24T23:45:00Z"/>
                <w:lang w:val="en-US"/>
              </w:rPr>
            </w:pPr>
            <w:ins w:id="893" w:author="Otar Antia" w:date="2020-12-24T23:45:00Z">
              <w:r w:rsidRPr="003F32F5">
                <w:rPr>
                  <w:lang w:val="en-US"/>
                </w:rPr>
                <w:t>B) Article 2:</w:t>
              </w:r>
            </w:ins>
          </w:p>
          <w:p w14:paraId="7666AF8C" w14:textId="77777777" w:rsidR="00406418" w:rsidRPr="003F32F5" w:rsidRDefault="00406418" w:rsidP="005B2328">
            <w:pPr>
              <w:rPr>
                <w:ins w:id="894" w:author="Otar Antia" w:date="2020-12-24T23:45:00Z"/>
                <w:lang w:val="en-US"/>
              </w:rPr>
            </w:pPr>
            <w:ins w:id="895" w:author="Otar Antia" w:date="2020-12-24T23:45:00Z">
              <w:r w:rsidRPr="003F32F5">
                <w:rPr>
                  <w:lang w:val="en-US"/>
                </w:rPr>
                <w:t>Ba) of the first paragraph:</w:t>
              </w:r>
            </w:ins>
          </w:p>
          <w:p w14:paraId="5C698C69" w14:textId="77777777" w:rsidR="00406418" w:rsidRPr="003F32F5" w:rsidRDefault="00406418" w:rsidP="005B2328">
            <w:pPr>
              <w:rPr>
                <w:ins w:id="896" w:author="Otar Antia" w:date="2020-12-24T23:45:00Z"/>
                <w:lang w:val="en-US"/>
              </w:rPr>
            </w:pPr>
            <w:ins w:id="897" w:author="Otar Antia" w:date="2020-12-24T23:45:00Z">
              <w:r w:rsidRPr="003F32F5">
                <w:rPr>
                  <w:lang w:val="en-US"/>
                </w:rPr>
                <w:t>BA) The preamble should be formulated as follows:</w:t>
              </w:r>
            </w:ins>
          </w:p>
          <w:p w14:paraId="583C9067" w14:textId="77777777" w:rsidR="00406418" w:rsidRPr="003F32F5" w:rsidRDefault="00406418" w:rsidP="005B2328">
            <w:pPr>
              <w:rPr>
                <w:ins w:id="898" w:author="Otar Antia" w:date="2020-12-24T23:45:00Z"/>
                <w:lang w:val="en-US"/>
              </w:rPr>
            </w:pPr>
            <w:ins w:id="899" w:author="Otar Antia" w:date="2020-12-24T23:45:00Z">
              <w:r>
                <w:rPr>
                  <w:lang w:val="en-US"/>
                </w:rPr>
                <w:t>“</w:t>
              </w:r>
              <w:r w:rsidRPr="003F32F5">
                <w:rPr>
                  <w:lang w:val="en-US"/>
                </w:rPr>
                <w:t>1. Individuals / families affected by the outbreak of a coronavirus epidemic / pandemic as defined in this paragraph are entitled to compensation: “;</w:t>
              </w:r>
            </w:ins>
          </w:p>
          <w:p w14:paraId="267CADB7" w14:textId="77777777" w:rsidR="00406418" w:rsidRPr="003F32F5" w:rsidRDefault="00406418" w:rsidP="005B2328">
            <w:pPr>
              <w:rPr>
                <w:ins w:id="900" w:author="Otar Antia" w:date="2020-12-24T23:45:00Z"/>
                <w:lang w:val="en-US"/>
              </w:rPr>
            </w:pPr>
          </w:p>
          <w:p w14:paraId="18210758" w14:textId="77777777" w:rsidR="00406418" w:rsidRPr="003F32F5" w:rsidRDefault="00406418" w:rsidP="005B2328">
            <w:pPr>
              <w:rPr>
                <w:ins w:id="901" w:author="Otar Antia" w:date="2020-12-24T23:45:00Z"/>
                <w:lang w:val="en-US"/>
              </w:rPr>
            </w:pPr>
            <w:ins w:id="902" w:author="Otar Antia" w:date="2020-12-24T23:45:00Z">
              <w:r w:rsidRPr="003F32F5">
                <w:rPr>
                  <w:lang w:val="en-US"/>
                </w:rPr>
                <w:t>BAB) Sub-paragraph "a" shall be formed as follows:</w:t>
              </w:r>
            </w:ins>
          </w:p>
          <w:p w14:paraId="462387D8" w14:textId="77777777" w:rsidR="00406418" w:rsidRPr="003F32F5" w:rsidRDefault="00406418" w:rsidP="005B2328">
            <w:pPr>
              <w:rPr>
                <w:ins w:id="903" w:author="Otar Antia" w:date="2020-12-24T23:45:00Z"/>
                <w:lang w:val="en-US"/>
              </w:rPr>
            </w:pPr>
            <w:proofErr w:type="gramStart"/>
            <w:ins w:id="904" w:author="Otar Antia" w:date="2020-12-24T23:45:00Z">
              <w:r w:rsidRPr="003F32F5">
                <w:rPr>
                  <w:lang w:val="en-US"/>
                </w:rPr>
                <w:t xml:space="preserve">"A) an employee (including a person who is on leave due to pregnancy, childbirth and childcare, as well as the adoption of a newborn), if he / she was employed on a continuous basis for any three months from July-December 2019 and / or any of </w:t>
              </w:r>
              <w:r>
                <w:rPr>
                  <w:lang w:val="en-US"/>
                </w:rPr>
                <w:t>the first three months of 2020 r</w:t>
              </w:r>
              <w:r w:rsidRPr="003F32F5">
                <w:rPr>
                  <w:lang w:val="en-US"/>
                </w:rPr>
                <w:t>eceived a salary for at least one mont</w:t>
              </w:r>
              <w:r>
                <w:rPr>
                  <w:lang w:val="en-US"/>
                </w:rPr>
                <w:t xml:space="preserve">h and/or </w:t>
              </w:r>
              <w:r w:rsidRPr="003F32F5">
                <w:rPr>
                  <w:lang w:val="en-US"/>
                </w:rPr>
                <w:t xml:space="preserve">during this period, which is confirmed by the information provided by Article 154 of the Tax Code of Georgia (except for pregnancy, childbirth) submitted by the employer (except for the FIZ enterprise, which does not withhold tax at </w:t>
              </w:r>
              <w:r w:rsidRPr="003F32F5">
                <w:rPr>
                  <w:lang w:val="en-US"/>
                </w:rPr>
                <w:lastRenderedPageBreak/>
                <w:t>the source of payment) before the end of the emergency period.</w:t>
              </w:r>
              <w:proofErr w:type="gramEnd"/>
              <w:r w:rsidRPr="003F32F5">
                <w:rPr>
                  <w:lang w:val="en-US"/>
                </w:rPr>
                <w:t xml:space="preserve"> And in case of maternity leave due to child care or adoption of a newborn) and does not receive a salary from the employer until July 1, 2020 (including due to termination of employment);</w:t>
              </w:r>
            </w:ins>
          </w:p>
          <w:p w14:paraId="5C1F513E" w14:textId="77777777" w:rsidR="00406418" w:rsidRPr="003F32F5" w:rsidRDefault="00406418" w:rsidP="005B2328">
            <w:pPr>
              <w:rPr>
                <w:ins w:id="905" w:author="Otar Antia" w:date="2020-12-24T23:45:00Z"/>
                <w:lang w:val="en-US"/>
              </w:rPr>
            </w:pPr>
          </w:p>
          <w:p w14:paraId="387CA751" w14:textId="77777777" w:rsidR="00406418" w:rsidRPr="003F32F5" w:rsidRDefault="00406418" w:rsidP="005B2328">
            <w:pPr>
              <w:rPr>
                <w:ins w:id="906" w:author="Otar Antia" w:date="2020-12-24T23:45:00Z"/>
                <w:lang w:val="en-US"/>
              </w:rPr>
            </w:pPr>
            <w:proofErr w:type="spellStart"/>
            <w:ins w:id="907" w:author="Otar Antia" w:date="2020-12-24T23:45:00Z">
              <w:r w:rsidRPr="003F32F5">
                <w:rPr>
                  <w:lang w:val="en-US"/>
                </w:rPr>
                <w:t>Bc</w:t>
              </w:r>
              <w:proofErr w:type="spellEnd"/>
              <w:r w:rsidRPr="003F32F5">
                <w:rPr>
                  <w:lang w:val="en-US"/>
                </w:rPr>
                <w:t>) The following content shall be added to sub-paragraph “a”:</w:t>
              </w:r>
            </w:ins>
          </w:p>
          <w:p w14:paraId="212BA891" w14:textId="77777777" w:rsidR="00406418" w:rsidRPr="003F32F5" w:rsidRDefault="00406418" w:rsidP="005B2328">
            <w:pPr>
              <w:rPr>
                <w:ins w:id="908" w:author="Otar Antia" w:date="2020-12-24T23:45:00Z"/>
                <w:lang w:val="en-US"/>
              </w:rPr>
            </w:pPr>
            <w:ins w:id="909" w:author="Otar Antia" w:date="2020-12-24T23:45:00Z">
              <w:r w:rsidRPr="003F32F5">
                <w:rPr>
                  <w:lang w:val="en-US"/>
                </w:rPr>
                <w:t xml:space="preserve">" Note : </w:t>
              </w:r>
              <w:r>
                <w:rPr>
                  <w:lang w:val="en-US"/>
                </w:rPr>
                <w:t xml:space="preserve">for the </w:t>
              </w:r>
              <w:r w:rsidRPr="003F32F5">
                <w:rPr>
                  <w:lang w:val="en-US"/>
                </w:rPr>
                <w:t>purposes o</w:t>
              </w:r>
              <w:r>
                <w:rPr>
                  <w:lang w:val="en-US"/>
                </w:rPr>
                <w:t xml:space="preserve">f this paragraph, the information for clarification can be considered by the Revenue Service authorities (the Tax Code, Article 154) if it is done until the end of the emergency period by the employer and it is a subject to the </w:t>
              </w:r>
              <w:r w:rsidRPr="003F32F5">
                <w:rPr>
                  <w:lang w:val="en-US"/>
                </w:rPr>
                <w:t>employee's personal number</w:t>
              </w:r>
              <w:r>
                <w:rPr>
                  <w:lang w:val="en-US"/>
                </w:rPr>
                <w:t xml:space="preserve"> that can cause the loss of the right to receive the compensation on the </w:t>
              </w:r>
              <w:r w:rsidRPr="003F32F5">
                <w:rPr>
                  <w:lang w:val="en-US"/>
                </w:rPr>
                <w:t>basis of Article 2 (1) (a) of this Program;</w:t>
              </w:r>
            </w:ins>
          </w:p>
          <w:p w14:paraId="22EE89DC" w14:textId="77777777" w:rsidR="00406418" w:rsidRPr="003F32F5" w:rsidRDefault="00406418" w:rsidP="005B2328">
            <w:pPr>
              <w:rPr>
                <w:ins w:id="910" w:author="Otar Antia" w:date="2020-12-24T23:45:00Z"/>
                <w:lang w:val="en-US"/>
              </w:rPr>
            </w:pPr>
          </w:p>
          <w:p w14:paraId="342B85D4" w14:textId="77777777" w:rsidR="00406418" w:rsidRPr="003F32F5" w:rsidRDefault="00406418" w:rsidP="005B2328">
            <w:pPr>
              <w:rPr>
                <w:ins w:id="911" w:author="Otar Antia" w:date="2020-12-24T23:45:00Z"/>
                <w:lang w:val="en-US"/>
              </w:rPr>
            </w:pPr>
            <w:ins w:id="912" w:author="Otar Antia" w:date="2020-12-24T23:45:00Z">
              <w:r w:rsidRPr="003F32F5">
                <w:rPr>
                  <w:lang w:val="en-US"/>
                </w:rPr>
                <w:t>BAD) The following content shall be added to sub-paragraph "f":</w:t>
              </w:r>
            </w:ins>
          </w:p>
          <w:p w14:paraId="04B9E5BE" w14:textId="77777777" w:rsidR="00406418" w:rsidRPr="003F32F5" w:rsidRDefault="00406418" w:rsidP="005B2328">
            <w:pPr>
              <w:rPr>
                <w:ins w:id="913" w:author="Otar Antia" w:date="2020-12-24T23:45:00Z"/>
                <w:lang w:val="en-US"/>
              </w:rPr>
            </w:pPr>
            <w:ins w:id="914" w:author="Otar Antia" w:date="2020-12-24T23:45:00Z">
              <w:r w:rsidRPr="003F32F5">
                <w:rPr>
                  <w:lang w:val="en-US"/>
                </w:rPr>
                <w:t xml:space="preserve">"Note: For the purposes of this subsection, </w:t>
              </w:r>
              <w:r>
                <w:rPr>
                  <w:lang w:val="en-US"/>
                </w:rPr>
                <w:t>individuals</w:t>
              </w:r>
              <w:r w:rsidRPr="003F32F5">
                <w:rPr>
                  <w:lang w:val="en-US"/>
                </w:rPr>
                <w:t xml:space="preserve"> entitled to compensation also include individual entrepreneurs, small and micro-</w:t>
              </w:r>
              <w:r>
                <w:rPr>
                  <w:lang w:val="en-US"/>
                </w:rPr>
                <w:t>businesses</w:t>
              </w:r>
              <w:r w:rsidRPr="003F32F5">
                <w:rPr>
                  <w:lang w:val="en-US"/>
                </w:rPr>
                <w:t xml:space="preserve"> and individuals paying a fixed tax who do not meet the conditions for receiving compensation under subparagraph (e) of this paragraph;";</w:t>
              </w:r>
            </w:ins>
          </w:p>
          <w:p w14:paraId="6AAF67B0" w14:textId="77777777" w:rsidR="00406418" w:rsidRPr="003F32F5" w:rsidRDefault="00406418" w:rsidP="005B2328">
            <w:pPr>
              <w:rPr>
                <w:ins w:id="915" w:author="Otar Antia" w:date="2020-12-24T23:45:00Z"/>
                <w:lang w:val="en-US"/>
              </w:rPr>
            </w:pPr>
          </w:p>
          <w:p w14:paraId="6629B795" w14:textId="77777777" w:rsidR="00406418" w:rsidRPr="003F32F5" w:rsidRDefault="00406418" w:rsidP="005B2328">
            <w:pPr>
              <w:rPr>
                <w:ins w:id="916" w:author="Otar Antia" w:date="2020-12-24T23:45:00Z"/>
                <w:lang w:val="en-US"/>
              </w:rPr>
            </w:pPr>
            <w:ins w:id="917" w:author="Otar Antia" w:date="2020-12-24T23:45:00Z">
              <w:r w:rsidRPr="003F32F5">
                <w:rPr>
                  <w:lang w:val="en-US"/>
                </w:rPr>
                <w:t xml:space="preserve">Ba) </w:t>
              </w:r>
              <w:r>
                <w:rPr>
                  <w:lang w:val="en-US"/>
                </w:rPr>
                <w:t>Subparagraph "g" shall be formulated</w:t>
              </w:r>
              <w:r w:rsidRPr="003F32F5">
                <w:rPr>
                  <w:lang w:val="en-US"/>
                </w:rPr>
                <w:t xml:space="preserve"> as follows:</w:t>
              </w:r>
            </w:ins>
          </w:p>
          <w:p w14:paraId="6974B780" w14:textId="77777777" w:rsidR="00406418" w:rsidRPr="003F32F5" w:rsidRDefault="00406418" w:rsidP="005B2328">
            <w:pPr>
              <w:rPr>
                <w:ins w:id="918" w:author="Otar Antia" w:date="2020-12-24T23:45:00Z"/>
                <w:lang w:val="en-US"/>
              </w:rPr>
            </w:pPr>
            <w:ins w:id="919" w:author="Otar Antia" w:date="2020-12-24T23:45:00Z">
              <w:r w:rsidRPr="003F32F5">
                <w:rPr>
                  <w:lang w:val="en-US"/>
                </w:rPr>
                <w:t>(G) Persons referred to in subparagraphs (e) and (f) of this paragraph shall not be entitled to receive the compensation provided for in subparagraph (e) of paragraph 2 of this Article if they are paid a salary in 2020 (unless a person is paid a</w:t>
              </w:r>
              <w:r>
                <w:rPr>
                  <w:lang w:val="en-US"/>
                </w:rPr>
                <w:t xml:space="preserve"> salary in the relevant month in an amount that does not exceed </w:t>
              </w:r>
              <w:r w:rsidRPr="003F32F5">
                <w:rPr>
                  <w:lang w:val="en-US"/>
                </w:rPr>
                <w:t>GEL 10), according to the information submitted to the tax authority by the employer on the basis of Article 154 of the Tax Code of Georgia (in case of a FIZ enterprise that does not perform the function of a tax agent and is not obliged to withhold tax); “;</w:t>
              </w:r>
            </w:ins>
          </w:p>
          <w:p w14:paraId="3DB0AAAD" w14:textId="77777777" w:rsidR="00406418" w:rsidRPr="003F32F5" w:rsidRDefault="00406418" w:rsidP="005B2328">
            <w:pPr>
              <w:rPr>
                <w:ins w:id="920" w:author="Otar Antia" w:date="2020-12-24T23:45:00Z"/>
                <w:lang w:val="en-US"/>
              </w:rPr>
            </w:pPr>
          </w:p>
          <w:p w14:paraId="3D908E62" w14:textId="77777777" w:rsidR="00406418" w:rsidRPr="003F32F5" w:rsidRDefault="00406418" w:rsidP="005B2328">
            <w:pPr>
              <w:rPr>
                <w:ins w:id="921" w:author="Otar Antia" w:date="2020-12-24T23:45:00Z"/>
                <w:lang w:val="en-US"/>
              </w:rPr>
            </w:pPr>
            <w:ins w:id="922" w:author="Otar Antia" w:date="2020-12-24T23:45:00Z">
              <w:r>
                <w:rPr>
                  <w:lang w:val="en-US"/>
                </w:rPr>
                <w:t>b .</w:t>
              </w:r>
              <w:r w:rsidRPr="003F32F5">
                <w:rPr>
                  <w:lang w:val="en-US"/>
                </w:rPr>
                <w:t>b ) I -2 i</w:t>
              </w:r>
              <w:r>
                <w:rPr>
                  <w:lang w:val="en-US"/>
                </w:rPr>
                <w:t>tem " a " shall be formulated as follows</w:t>
              </w:r>
              <w:r w:rsidRPr="003F32F5">
                <w:rPr>
                  <w:lang w:val="en-US"/>
                </w:rPr>
                <w:t>:</w:t>
              </w:r>
            </w:ins>
          </w:p>
          <w:p w14:paraId="6DB30FC7" w14:textId="77777777" w:rsidR="00406418" w:rsidRPr="003F32F5" w:rsidRDefault="00406418" w:rsidP="005B2328">
            <w:pPr>
              <w:rPr>
                <w:ins w:id="923" w:author="Otar Antia" w:date="2020-12-24T23:45:00Z"/>
                <w:lang w:val="en-US"/>
              </w:rPr>
            </w:pPr>
          </w:p>
          <w:p w14:paraId="09713EC1" w14:textId="77777777" w:rsidR="00406418" w:rsidRPr="003F32F5" w:rsidRDefault="00406418" w:rsidP="005B2328">
            <w:pPr>
              <w:rPr>
                <w:ins w:id="924" w:author="Otar Antia" w:date="2020-12-24T23:45:00Z"/>
                <w:lang w:val="en-US"/>
              </w:rPr>
            </w:pPr>
            <w:ins w:id="925" w:author="Otar Antia" w:date="2020-12-24T23:45:00Z">
              <w:r w:rsidRPr="003F32F5">
                <w:rPr>
                  <w:lang w:val="en-US"/>
                </w:rPr>
                <w:t>"A) Compensation shall be issued to the persons provided for in sub-paragraph" a "of paragraph 1 of this article after the implementation of this program, in the amount of GEL 200 (two hundred) per month, but not more than GEL 1,200 per person;";</w:t>
              </w:r>
            </w:ins>
          </w:p>
          <w:p w14:paraId="58813686" w14:textId="77777777" w:rsidR="00406418" w:rsidRPr="003F32F5" w:rsidRDefault="00406418" w:rsidP="005B2328">
            <w:pPr>
              <w:rPr>
                <w:ins w:id="926" w:author="Otar Antia" w:date="2020-12-24T23:45:00Z"/>
                <w:lang w:val="en-US"/>
              </w:rPr>
            </w:pPr>
          </w:p>
          <w:p w14:paraId="7015864C" w14:textId="77777777" w:rsidR="00406418" w:rsidRPr="003F32F5" w:rsidRDefault="00406418" w:rsidP="005B2328">
            <w:pPr>
              <w:rPr>
                <w:ins w:id="927" w:author="Otar Antia" w:date="2020-12-24T23:45:00Z"/>
                <w:lang w:val="en-US"/>
              </w:rPr>
            </w:pPr>
            <w:proofErr w:type="spellStart"/>
            <w:ins w:id="928" w:author="Otar Antia" w:date="2020-12-24T23:45:00Z">
              <w:r w:rsidRPr="003F32F5">
                <w:rPr>
                  <w:lang w:val="en-US"/>
                </w:rPr>
                <w:t>Bc</w:t>
              </w:r>
              <w:proofErr w:type="spellEnd"/>
              <w:r w:rsidRPr="003F32F5">
                <w:rPr>
                  <w:lang w:val="en-US"/>
                </w:rPr>
                <w:t>) Sub-paragraph “d”</w:t>
              </w:r>
              <w:r>
                <w:rPr>
                  <w:lang w:val="en-US"/>
                </w:rPr>
                <w:t xml:space="preserve"> of paragraph 5 shall be formulated </w:t>
              </w:r>
              <w:r w:rsidRPr="003F32F5">
                <w:rPr>
                  <w:lang w:val="en-US"/>
                </w:rPr>
                <w:t>as follows:</w:t>
              </w:r>
            </w:ins>
          </w:p>
          <w:p w14:paraId="04CE06BA" w14:textId="77777777" w:rsidR="00406418" w:rsidRPr="003F32F5" w:rsidRDefault="00406418" w:rsidP="005B2328">
            <w:pPr>
              <w:rPr>
                <w:ins w:id="929" w:author="Otar Antia" w:date="2020-12-24T23:45:00Z"/>
                <w:lang w:val="en-US"/>
              </w:rPr>
            </w:pPr>
          </w:p>
          <w:p w14:paraId="6EE4BD72" w14:textId="77777777" w:rsidR="00406418" w:rsidRPr="003F32F5" w:rsidRDefault="00406418" w:rsidP="005B2328">
            <w:pPr>
              <w:rPr>
                <w:ins w:id="930" w:author="Otar Antia" w:date="2020-12-24T23:45:00Z"/>
                <w:lang w:val="en-US"/>
              </w:rPr>
            </w:pPr>
            <w:proofErr w:type="gramStart"/>
            <w:ins w:id="931" w:author="Otar Antia" w:date="2020-12-24T23:45:00Z">
              <w:r w:rsidRPr="003F32F5">
                <w:rPr>
                  <w:lang w:val="en-US"/>
                </w:rPr>
                <w:t xml:space="preserve">"D) in the case of a person entitled to receive compensation under subparagraph" a "of paragraph 1 of this Article, if in June 2020 or in the following month (s) the person was paid more than 10 GEL, the employer </w:t>
              </w:r>
              <w:r>
                <w:rPr>
                  <w:lang w:val="en-US"/>
                </w:rPr>
                <w:t>shall submit the information to</w:t>
              </w:r>
              <w:r w:rsidRPr="003F32F5">
                <w:rPr>
                  <w:lang w:val="en-US"/>
                </w:rPr>
                <w:t xml:space="preserve"> the tax authority under Article 154 of the Tax Code of Georgia (in case of a FIZ enterprise that does not perform the function of a tax agent and is not obliged to withhold tax at the source of payment - only with th</w:t>
              </w:r>
              <w:r>
                <w:rPr>
                  <w:lang w:val="en-US"/>
                </w:rPr>
                <w:t>e information submitted to the Revenue S</w:t>
              </w:r>
              <w:r w:rsidRPr="003F32F5">
                <w:rPr>
                  <w:lang w:val="en-US"/>
                </w:rPr>
                <w:t xml:space="preserve">ervice in the form of an application provided </w:t>
              </w:r>
              <w:r>
                <w:rPr>
                  <w:lang w:val="en-US"/>
                </w:rPr>
                <w:t>in</w:t>
              </w:r>
              <w:r w:rsidRPr="003F32F5">
                <w:rPr>
                  <w:lang w:val="en-US"/>
                </w:rPr>
                <w:t xml:space="preserve"> the appendix to this program).</w:t>
              </w:r>
              <w:proofErr w:type="gramEnd"/>
            </w:ins>
          </w:p>
          <w:p w14:paraId="5844C13D" w14:textId="77777777" w:rsidR="00406418" w:rsidRPr="003F32F5" w:rsidRDefault="00406418" w:rsidP="005B2328">
            <w:pPr>
              <w:rPr>
                <w:ins w:id="932" w:author="Otar Antia" w:date="2020-12-24T23:45:00Z"/>
                <w:lang w:val="en-US"/>
              </w:rPr>
            </w:pPr>
          </w:p>
          <w:p w14:paraId="60B620B1" w14:textId="77777777" w:rsidR="00406418" w:rsidRPr="003F32F5" w:rsidRDefault="00406418" w:rsidP="005B2328">
            <w:pPr>
              <w:rPr>
                <w:ins w:id="933" w:author="Otar Antia" w:date="2020-12-24T23:45:00Z"/>
                <w:lang w:val="en-US"/>
              </w:rPr>
            </w:pPr>
            <w:ins w:id="934" w:author="Otar Antia" w:date="2020-12-24T23:45:00Z">
              <w:r w:rsidRPr="003F32F5">
                <w:rPr>
                  <w:lang w:val="en-US"/>
                </w:rPr>
                <w:t>C) Article 3:</w:t>
              </w:r>
            </w:ins>
          </w:p>
          <w:p w14:paraId="461116D8" w14:textId="77777777" w:rsidR="00406418" w:rsidRPr="003F32F5" w:rsidRDefault="00406418" w:rsidP="005B2328">
            <w:pPr>
              <w:rPr>
                <w:ins w:id="935" w:author="Otar Antia" w:date="2020-12-24T23:45:00Z"/>
                <w:lang w:val="en-US"/>
              </w:rPr>
            </w:pPr>
            <w:ins w:id="936" w:author="Otar Antia" w:date="2020-12-24T23:45:00Z">
              <w:r w:rsidRPr="003F32F5">
                <w:rPr>
                  <w:lang w:val="en-US"/>
                </w:rPr>
                <w:t>Ca) Subparagraph "b" of the first paragraph shall be formed as follows:</w:t>
              </w:r>
            </w:ins>
          </w:p>
          <w:p w14:paraId="18A62F91" w14:textId="77777777" w:rsidR="00406418" w:rsidRPr="003F32F5" w:rsidRDefault="00406418" w:rsidP="005B2328">
            <w:pPr>
              <w:rPr>
                <w:ins w:id="937" w:author="Otar Antia" w:date="2020-12-24T23:45:00Z"/>
                <w:lang w:val="en-US"/>
              </w:rPr>
            </w:pPr>
            <w:ins w:id="938" w:author="Otar Antia" w:date="2020-12-24T23:45:00Z">
              <w:r w:rsidRPr="003F32F5">
                <w:rPr>
                  <w:lang w:val="en-US"/>
                </w:rPr>
                <w:t xml:space="preserve">"B) Information is submitted electronically - from the page of the authorized user of the taxpayer (employer) https://eservices.rs.ge. If the employer does not submit the information within the next month, the </w:t>
              </w:r>
              <w:r>
                <w:rPr>
                  <w:lang w:val="en-US"/>
                </w:rPr>
                <w:t>Revenue S</w:t>
              </w:r>
              <w:r w:rsidRPr="003F32F5">
                <w:rPr>
                  <w:lang w:val="en-US"/>
                </w:rPr>
                <w:t>ervic</w:t>
              </w:r>
              <w:r>
                <w:rPr>
                  <w:lang w:val="en-US"/>
                </w:rPr>
                <w:t>e uses the previous application</w:t>
              </w:r>
              <w:r w:rsidRPr="003F32F5">
                <w:rPr>
                  <w:lang w:val="en-US"/>
                </w:rPr>
                <w:t xml:space="preserve">(s). In this case, it is considered that the employer has submitted the application within the prescribed </w:t>
              </w:r>
              <w:proofErr w:type="gramStart"/>
              <w:r w:rsidRPr="003F32F5">
                <w:rPr>
                  <w:lang w:val="en-US"/>
                </w:rPr>
                <w:t>time frame</w:t>
              </w:r>
              <w:proofErr w:type="gramEnd"/>
              <w:r w:rsidRPr="003F32F5">
                <w:rPr>
                  <w:lang w:val="en-US"/>
                </w:rPr>
                <w:t xml:space="preserve">. However, the employer is obliged to submit an application if the purpose of the clarification is to add the employee to the register of recipients of compensation. The employer submits </w:t>
              </w:r>
              <w:r w:rsidRPr="003F32F5">
                <w:rPr>
                  <w:lang w:val="en-US"/>
                </w:rPr>
                <w:lastRenderedPageBreak/>
                <w:t xml:space="preserve">information only to this person, and in relation to the other employees, the service uses the previous application (s) submitted by the employer to the </w:t>
              </w:r>
              <w:r>
                <w:rPr>
                  <w:lang w:val="en-US"/>
                </w:rPr>
                <w:t>Revenue S</w:t>
              </w:r>
              <w:r w:rsidRPr="003F32F5">
                <w:rPr>
                  <w:lang w:val="en-US"/>
                </w:rPr>
                <w:t>ervice;”;</w:t>
              </w:r>
            </w:ins>
          </w:p>
          <w:p w14:paraId="3A7B9203" w14:textId="77777777" w:rsidR="00406418" w:rsidRPr="003F32F5" w:rsidRDefault="00406418" w:rsidP="005B2328">
            <w:pPr>
              <w:rPr>
                <w:ins w:id="939" w:author="Otar Antia" w:date="2020-12-24T23:45:00Z"/>
                <w:lang w:val="en-US"/>
              </w:rPr>
            </w:pPr>
          </w:p>
          <w:p w14:paraId="319D49BE" w14:textId="77777777" w:rsidR="00406418" w:rsidRPr="003F32F5" w:rsidRDefault="00406418" w:rsidP="005B2328">
            <w:pPr>
              <w:rPr>
                <w:ins w:id="940" w:author="Otar Antia" w:date="2020-12-24T23:45:00Z"/>
                <w:lang w:val="en-US"/>
              </w:rPr>
            </w:pPr>
            <w:proofErr w:type="spellStart"/>
            <w:ins w:id="941" w:author="Otar Antia" w:date="2020-12-24T23:45:00Z">
              <w:r w:rsidRPr="003F32F5">
                <w:rPr>
                  <w:lang w:val="en-US"/>
                </w:rPr>
                <w:t>Cb</w:t>
              </w:r>
              <w:proofErr w:type="spellEnd"/>
              <w:r w:rsidRPr="003F32F5">
                <w:rPr>
                  <w:lang w:val="en-US"/>
                </w:rPr>
                <w:t>) The following content shall be added after paragraph 20:</w:t>
              </w:r>
            </w:ins>
          </w:p>
          <w:p w14:paraId="7A22D0E4" w14:textId="77777777" w:rsidR="00406418" w:rsidRPr="003F32F5" w:rsidRDefault="00406418" w:rsidP="005B2328">
            <w:pPr>
              <w:rPr>
                <w:ins w:id="942" w:author="Otar Antia" w:date="2020-12-24T23:45:00Z"/>
                <w:lang w:val="en-US"/>
              </w:rPr>
            </w:pPr>
          </w:p>
          <w:p w14:paraId="24B4B6FC" w14:textId="77777777" w:rsidR="00406418" w:rsidRPr="003F32F5" w:rsidRDefault="00406418" w:rsidP="005B2328">
            <w:pPr>
              <w:rPr>
                <w:ins w:id="943" w:author="Otar Antia" w:date="2020-12-24T23:45:00Z"/>
                <w:lang w:val="en-US"/>
              </w:rPr>
            </w:pPr>
            <w:ins w:id="944" w:author="Otar Antia" w:date="2020-12-24T23:45:00Z">
              <w:r>
                <w:rPr>
                  <w:lang w:val="en-US"/>
                </w:rPr>
                <w:t>“</w:t>
              </w:r>
              <w:r w:rsidRPr="003F32F5">
                <w:rPr>
                  <w:lang w:val="en-US"/>
                </w:rPr>
                <w:t xml:space="preserve">21. The </w:t>
              </w:r>
              <w:r>
                <w:rPr>
                  <w:lang w:val="en-US"/>
                </w:rPr>
                <w:t xml:space="preserve">Revenue </w:t>
              </w:r>
              <w:r w:rsidRPr="003F32F5">
                <w:rPr>
                  <w:lang w:val="en-US"/>
                </w:rPr>
                <w:t>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w:t>
              </w:r>
              <w:r>
                <w:rPr>
                  <w:lang w:val="en-US"/>
                </w:rPr>
                <w:t xml:space="preserve"> the death of the employer, the Revenue S</w:t>
              </w:r>
              <w:r w:rsidRPr="003F32F5">
                <w:rPr>
                  <w:lang w:val="en-US"/>
                </w:rPr>
                <w:t xml:space="preserve">ervice </w:t>
              </w:r>
              <w:proofErr w:type="gramStart"/>
              <w:r w:rsidRPr="003F32F5">
                <w:rPr>
                  <w:lang w:val="en-US"/>
                </w:rPr>
                <w:t>is authorized</w:t>
              </w:r>
              <w:proofErr w:type="gramEnd"/>
              <w:r w:rsidRPr="003F32F5">
                <w:rPr>
                  <w:lang w:val="en-US"/>
                </w:rPr>
                <w:t xml:space="preserve"> to consider the application of the hired individual and submit relevant information about the individual to the Employment Agency.</w:t>
              </w:r>
            </w:ins>
          </w:p>
          <w:p w14:paraId="43DCBAA3" w14:textId="77777777" w:rsidR="00406418" w:rsidRPr="003F32F5" w:rsidRDefault="00406418" w:rsidP="005B2328">
            <w:pPr>
              <w:rPr>
                <w:ins w:id="945" w:author="Otar Antia" w:date="2020-12-24T23:45:00Z"/>
                <w:lang w:val="en-US"/>
              </w:rPr>
            </w:pPr>
          </w:p>
          <w:p w14:paraId="05F0D7EF" w14:textId="77777777" w:rsidR="00406418" w:rsidRPr="003F32F5" w:rsidRDefault="00406418" w:rsidP="005B2328">
            <w:pPr>
              <w:rPr>
                <w:ins w:id="946" w:author="Otar Antia" w:date="2020-12-24T23:45:00Z"/>
                <w:lang w:val="en-US"/>
              </w:rPr>
            </w:pPr>
            <w:ins w:id="947" w:author="Otar Antia" w:date="2020-12-24T23:45:00Z">
              <w:r w:rsidRPr="003F32F5">
                <w:rPr>
                  <w:lang w:val="en-US"/>
                </w:rPr>
                <w:t xml:space="preserve">D) </w:t>
              </w:r>
              <w:proofErr w:type="gramStart"/>
              <w:r w:rsidRPr="003F32F5">
                <w:rPr>
                  <w:lang w:val="en-US"/>
                </w:rPr>
                <w:t>the</w:t>
              </w:r>
              <w:proofErr w:type="gramEnd"/>
              <w:r w:rsidRPr="003F32F5">
                <w:rPr>
                  <w:lang w:val="en-US"/>
                </w:rPr>
                <w:t xml:space="preserve"> appendix shall be formed in the attached edition.</w:t>
              </w:r>
            </w:ins>
          </w:p>
          <w:p w14:paraId="0398A1B4" w14:textId="77777777" w:rsidR="00406418" w:rsidRPr="003F32F5" w:rsidRDefault="00406418" w:rsidP="005B2328">
            <w:pPr>
              <w:rPr>
                <w:ins w:id="948" w:author="Otar Antia" w:date="2020-12-24T23:45:00Z"/>
                <w:lang w:val="en-US"/>
              </w:rPr>
            </w:pPr>
          </w:p>
          <w:p w14:paraId="11801A82" w14:textId="77777777" w:rsidR="00406418" w:rsidRPr="003F32F5" w:rsidRDefault="00406418" w:rsidP="005B2328">
            <w:pPr>
              <w:rPr>
                <w:ins w:id="949" w:author="Otar Antia" w:date="2020-12-24T23:45:00Z"/>
                <w:lang w:val="en-US"/>
              </w:rPr>
            </w:pPr>
            <w:ins w:id="950" w:author="Otar Antia" w:date="2020-12-24T23:45:00Z">
              <w:r w:rsidRPr="003F32F5">
                <w:rPr>
                  <w:lang w:val="en-US"/>
                </w:rPr>
                <w:t>The resolution shall enter into force upon its publication.</w:t>
              </w:r>
            </w:ins>
          </w:p>
        </w:tc>
      </w:tr>
      <w:tr w:rsidR="00406418" w:rsidRPr="00227FBF" w14:paraId="33753908" w14:textId="77777777" w:rsidTr="00465DEB">
        <w:trPr>
          <w:ins w:id="951" w:author="Otar Antia" w:date="2020-12-24T23:45:00Z"/>
        </w:trPr>
        <w:tc>
          <w:tcPr>
            <w:tcW w:w="445" w:type="dxa"/>
          </w:tcPr>
          <w:p w14:paraId="769D8697" w14:textId="77777777" w:rsidR="00406418" w:rsidRDefault="00406418" w:rsidP="005B2328">
            <w:pPr>
              <w:jc w:val="center"/>
              <w:rPr>
                <w:ins w:id="952" w:author="Otar Antia" w:date="2020-12-24T23:45:00Z"/>
                <w:b/>
                <w:bCs/>
                <w:lang w:val="en-US"/>
              </w:rPr>
            </w:pPr>
            <w:ins w:id="953" w:author="Otar Antia" w:date="2020-12-24T23:45:00Z">
              <w:r>
                <w:rPr>
                  <w:b/>
                  <w:bCs/>
                  <w:lang w:val="en-US"/>
                </w:rPr>
                <w:lastRenderedPageBreak/>
                <w:t>5</w:t>
              </w:r>
            </w:ins>
          </w:p>
        </w:tc>
        <w:tc>
          <w:tcPr>
            <w:tcW w:w="12591" w:type="dxa"/>
          </w:tcPr>
          <w:p w14:paraId="1441435F" w14:textId="77777777" w:rsidR="00406418" w:rsidRDefault="00406418" w:rsidP="005B2328">
            <w:pPr>
              <w:rPr>
                <w:ins w:id="954" w:author="Otar Antia" w:date="2020-12-24T23:45:00Z"/>
                <w:b/>
                <w:bCs/>
                <w:u w:val="single"/>
                <w:lang w:val="en-US"/>
              </w:rPr>
            </w:pPr>
            <w:ins w:id="955" w:author="Otar Antia" w:date="2020-12-24T23:45:00Z">
              <w:r w:rsidRPr="00032397">
                <w:rPr>
                  <w:b/>
                  <w:bCs/>
                  <w:u w:val="single"/>
                  <w:lang w:val="en-US"/>
                </w:rPr>
                <w:t>Resolution №388 (June 26, 2020)</w:t>
              </w:r>
            </w:ins>
          </w:p>
          <w:p w14:paraId="26C2585F" w14:textId="77777777" w:rsidR="00406418" w:rsidRDefault="00406418" w:rsidP="005B2328">
            <w:pPr>
              <w:rPr>
                <w:ins w:id="956" w:author="Otar Antia" w:date="2020-12-24T23:45:00Z"/>
                <w:b/>
                <w:bCs/>
                <w:u w:val="single"/>
                <w:lang w:val="en-US"/>
              </w:rPr>
            </w:pPr>
          </w:p>
          <w:p w14:paraId="08C50B95" w14:textId="77777777" w:rsidR="00406418" w:rsidRPr="00723EF5" w:rsidRDefault="00406418" w:rsidP="005B2328">
            <w:pPr>
              <w:rPr>
                <w:ins w:id="957" w:author="Otar Antia" w:date="2020-12-24T23:45:00Z"/>
                <w:b/>
                <w:bCs/>
                <w:lang w:val="en-US"/>
              </w:rPr>
            </w:pPr>
            <w:ins w:id="958" w:author="Otar Antia" w:date="2020-12-24T23:45:00Z">
              <w:r w:rsidRPr="00723EF5">
                <w:rPr>
                  <w:b/>
                  <w:bCs/>
                  <w:lang w:val="en-US"/>
                </w:rPr>
                <w:t>1. Subparagraph "f" of the first paragraph of Article 2 shall be formed as follows:</w:t>
              </w:r>
            </w:ins>
          </w:p>
          <w:p w14:paraId="0A5A0928" w14:textId="77777777" w:rsidR="00406418" w:rsidRPr="003F32F5" w:rsidRDefault="00406418" w:rsidP="005B2328">
            <w:pPr>
              <w:rPr>
                <w:ins w:id="959" w:author="Otar Antia" w:date="2020-12-24T23:45:00Z"/>
                <w:lang w:val="en-US"/>
              </w:rPr>
            </w:pPr>
            <w:ins w:id="960" w:author="Otar Antia" w:date="2020-12-24T23:45:00Z">
              <w:r w:rsidRPr="003F32F5">
                <w:rPr>
                  <w:lang w:val="en-US"/>
                </w:rPr>
                <w:t xml:space="preserve">"F) Any </w:t>
              </w:r>
              <w:r>
                <w:rPr>
                  <w:lang w:val="en-US"/>
                </w:rPr>
                <w:t>individual</w:t>
              </w:r>
              <w:r w:rsidRPr="003F32F5">
                <w:rPr>
                  <w:lang w:val="en-US"/>
                </w:rPr>
                <w:t xml:space="preserve"> other than the persons referred to in sub-paragraphs" a "and" e "of this paragraph, (except non-entrepreneurial natural persons) proving that he</w:t>
              </w:r>
              <w:r>
                <w:rPr>
                  <w:lang w:val="en-US"/>
                </w:rPr>
                <w:t>/she</w:t>
              </w:r>
              <w:r w:rsidRPr="003F32F5">
                <w:rPr>
                  <w:lang w:val="en-US"/>
                </w:rPr>
                <w:t xml:space="preserve"> was engaged in economic activity and / or </w:t>
              </w:r>
              <w:r>
                <w:rPr>
                  <w:lang w:val="en-US"/>
                </w:rPr>
                <w:t xml:space="preserve">had </w:t>
              </w:r>
              <w:r w:rsidRPr="003F32F5">
                <w:rPr>
                  <w:lang w:val="en-US"/>
                </w:rPr>
                <w:t>inco</w:t>
              </w:r>
              <w:r>
                <w:rPr>
                  <w:lang w:val="en-US"/>
                </w:rPr>
                <w:t>me in the first quarter of 2020</w:t>
              </w:r>
              <w:r w:rsidRPr="003F32F5">
                <w:rPr>
                  <w:lang w:val="en-US"/>
                </w:rPr>
                <w:t xml:space="preserve">. </w:t>
              </w:r>
              <w:proofErr w:type="gramStart"/>
              <w:r w:rsidRPr="003F32F5">
                <w:rPr>
                  <w:lang w:val="en-US"/>
                </w:rPr>
                <w:t xml:space="preserve">Also, those citizens of Georgia who were self-employed outside Georgia, </w:t>
              </w:r>
              <w:r>
                <w:rPr>
                  <w:lang w:val="en-US"/>
                </w:rPr>
                <w:t xml:space="preserve">and in 2019 crossed the border </w:t>
              </w:r>
              <w:r w:rsidRPr="003F32F5">
                <w:rPr>
                  <w:lang w:val="en-US"/>
                </w:rPr>
                <w:t xml:space="preserve">at least 60 times and / or in the period from March to October 2019 </w:t>
              </w:r>
              <w:r>
                <w:rPr>
                  <w:lang w:val="en-US"/>
                </w:rPr>
                <w:t>were</w:t>
              </w:r>
              <w:r w:rsidRPr="003F32F5">
                <w:rPr>
                  <w:lang w:val="en-US"/>
                </w:rPr>
                <w:t xml:space="preserve"> outside Georgia for 30 to 120 calendar days, </w:t>
              </w:r>
              <w:r>
                <w:rPr>
                  <w:lang w:val="en-US"/>
                </w:rPr>
                <w:t xml:space="preserve">based on the information from </w:t>
              </w:r>
              <w:r w:rsidRPr="003F32F5">
                <w:rPr>
                  <w:lang w:val="en-US"/>
                </w:rPr>
                <w:t>the Ministry of Internal Affairs of Georgia, are given the opportunity to register as recipients of compensation on the registration portal.</w:t>
              </w:r>
              <w:proofErr w:type="gramEnd"/>
            </w:ins>
          </w:p>
          <w:p w14:paraId="3B1DF595" w14:textId="77777777" w:rsidR="00406418" w:rsidRPr="003F32F5" w:rsidRDefault="00406418" w:rsidP="005B2328">
            <w:pPr>
              <w:rPr>
                <w:ins w:id="961" w:author="Otar Antia" w:date="2020-12-24T23:45:00Z"/>
                <w:lang w:val="en-US"/>
              </w:rPr>
            </w:pPr>
          </w:p>
          <w:p w14:paraId="07633BDC" w14:textId="77777777" w:rsidR="00406418" w:rsidRPr="003F32F5" w:rsidRDefault="00406418" w:rsidP="005B2328">
            <w:pPr>
              <w:rPr>
                <w:ins w:id="962" w:author="Otar Antia" w:date="2020-12-24T23:45:00Z"/>
                <w:lang w:val="en-US"/>
              </w:rPr>
            </w:pPr>
            <w:ins w:id="963" w:author="Otar Antia" w:date="2020-12-24T23:45:00Z">
              <w:r w:rsidRPr="003F32F5">
                <w:rPr>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ins>
          </w:p>
          <w:p w14:paraId="04FC1B87" w14:textId="77777777" w:rsidR="00406418" w:rsidRPr="003F32F5" w:rsidRDefault="00406418" w:rsidP="005B2328">
            <w:pPr>
              <w:rPr>
                <w:ins w:id="964" w:author="Otar Antia" w:date="2020-12-24T23:45:00Z"/>
                <w:lang w:val="en-US"/>
              </w:rPr>
            </w:pPr>
          </w:p>
          <w:p w14:paraId="56B8AAC9" w14:textId="77777777" w:rsidR="00406418" w:rsidRPr="00723EF5" w:rsidRDefault="00406418" w:rsidP="005B2328">
            <w:pPr>
              <w:rPr>
                <w:ins w:id="965" w:author="Otar Antia" w:date="2020-12-24T23:45:00Z"/>
                <w:b/>
                <w:bCs/>
                <w:lang w:val="en-US"/>
              </w:rPr>
            </w:pPr>
            <w:ins w:id="966" w:author="Otar Antia" w:date="2020-12-24T23:45:00Z">
              <w:r w:rsidRPr="00723EF5">
                <w:rPr>
                  <w:b/>
                  <w:bCs/>
                  <w:lang w:val="en-US"/>
                </w:rPr>
                <w:t>2. Paragraph 11 of Article 3 shall be formulated as follows:</w:t>
              </w:r>
            </w:ins>
          </w:p>
          <w:p w14:paraId="057CC953" w14:textId="77777777" w:rsidR="00406418" w:rsidRDefault="00406418" w:rsidP="005B2328">
            <w:pPr>
              <w:rPr>
                <w:ins w:id="967" w:author="Otar Antia" w:date="2020-12-24T23:45:00Z"/>
                <w:lang w:val="en-US"/>
              </w:rPr>
            </w:pPr>
            <w:ins w:id="968" w:author="Otar Antia" w:date="2020-12-24T23:45:00Z">
              <w:r>
                <w:rPr>
                  <w:lang w:val="en-US"/>
                </w:rPr>
                <w:t>“</w:t>
              </w:r>
              <w:r w:rsidRPr="003F32F5">
                <w:rPr>
                  <w:lang w:val="en-US"/>
                </w:rPr>
                <w:t xml:space="preserve">11. The person specified in Article 2, Paragraph 1, Subparagraphs “e” and “f” of this Program is obliged to register as an applicant on the registration portal and fill in the electronic application form no later than July 1, 2020 and upon registration by the Employment Agency </w:t>
              </w:r>
              <w:r>
                <w:rPr>
                  <w:lang w:val="en-US"/>
                </w:rPr>
                <w:t>has a p</w:t>
              </w:r>
              <w:r w:rsidRPr="003F32F5">
                <w:rPr>
                  <w:lang w:val="en-US"/>
                </w:rPr>
                <w:t xml:space="preserve">ossibility to update the documentation no later than July 15, 2020. </w:t>
              </w:r>
              <w:proofErr w:type="gramStart"/>
              <w:r w:rsidRPr="002C45F6">
                <w:rPr>
                  <w:lang w:val="en-US"/>
                </w:rPr>
                <w:t>Also</w:t>
              </w:r>
              <w:proofErr w:type="gramEnd"/>
              <w:r w:rsidRPr="002C45F6">
                <w:rPr>
                  <w:lang w:val="en-US"/>
                </w:rPr>
                <w:t>, those citizens of Georgia who were self-employed outside Georgia, and in 2019 crossed the border at least 60 times and / or in the period from March to October 2019 were outside Georgia for 30 to 120 calendar days,</w:t>
              </w:r>
              <w:r>
                <w:rPr>
                  <w:lang w:val="en-US"/>
                </w:rPr>
                <w:t xml:space="preserve"> are given an opportunity to register on the portal no later than July 15</w:t>
              </w:r>
              <w:r w:rsidRPr="002C45F6">
                <w:rPr>
                  <w:vertAlign w:val="superscript"/>
                  <w:lang w:val="en-US"/>
                </w:rPr>
                <w:t>th</w:t>
              </w:r>
              <w:r>
                <w:rPr>
                  <w:lang w:val="en-US"/>
                </w:rPr>
                <w:t xml:space="preserve">. </w:t>
              </w:r>
            </w:ins>
          </w:p>
          <w:p w14:paraId="1F4422A3" w14:textId="77777777" w:rsidR="00406418" w:rsidRDefault="00406418" w:rsidP="005B2328">
            <w:pPr>
              <w:rPr>
                <w:ins w:id="969" w:author="Otar Antia" w:date="2020-12-24T23:45:00Z"/>
                <w:lang w:val="en-US"/>
              </w:rPr>
            </w:pPr>
          </w:p>
          <w:p w14:paraId="13F18482" w14:textId="77777777" w:rsidR="00406418" w:rsidRPr="00F0355C" w:rsidRDefault="00406418" w:rsidP="005B2328">
            <w:pPr>
              <w:rPr>
                <w:ins w:id="970" w:author="Otar Antia" w:date="2020-12-24T23:45:00Z"/>
                <w:b/>
                <w:bCs/>
                <w:u w:val="single"/>
                <w:lang w:val="en-US"/>
              </w:rPr>
            </w:pPr>
            <w:ins w:id="971" w:author="Otar Antia" w:date="2020-12-24T23:45:00Z">
              <w:r w:rsidRPr="003F32F5">
                <w:rPr>
                  <w:lang w:val="en-US"/>
                </w:rPr>
                <w:t xml:space="preserve"> The resolution shall enter into force upon its publication.</w:t>
              </w:r>
            </w:ins>
          </w:p>
        </w:tc>
      </w:tr>
      <w:tr w:rsidR="00406418" w:rsidRPr="00227FBF" w14:paraId="65159548" w14:textId="77777777" w:rsidTr="00465DEB">
        <w:trPr>
          <w:ins w:id="972" w:author="Otar Antia" w:date="2020-12-24T23:45:00Z"/>
        </w:trPr>
        <w:tc>
          <w:tcPr>
            <w:tcW w:w="445" w:type="dxa"/>
          </w:tcPr>
          <w:p w14:paraId="3319BE86" w14:textId="77777777" w:rsidR="00406418" w:rsidRDefault="00406418" w:rsidP="005B2328">
            <w:pPr>
              <w:jc w:val="center"/>
              <w:rPr>
                <w:ins w:id="973" w:author="Otar Antia" w:date="2020-12-24T23:45:00Z"/>
                <w:b/>
                <w:bCs/>
                <w:lang w:val="en-US"/>
              </w:rPr>
            </w:pPr>
            <w:ins w:id="974" w:author="Otar Antia" w:date="2020-12-24T23:45:00Z">
              <w:r>
                <w:rPr>
                  <w:b/>
                  <w:bCs/>
                  <w:lang w:val="en-US"/>
                </w:rPr>
                <w:t>6</w:t>
              </w:r>
            </w:ins>
          </w:p>
        </w:tc>
        <w:tc>
          <w:tcPr>
            <w:tcW w:w="12591" w:type="dxa"/>
          </w:tcPr>
          <w:p w14:paraId="7DAEF39E" w14:textId="77777777" w:rsidR="00406418" w:rsidRDefault="00406418" w:rsidP="005B2328">
            <w:pPr>
              <w:rPr>
                <w:ins w:id="975" w:author="Otar Antia" w:date="2020-12-24T23:45:00Z"/>
                <w:b/>
                <w:bCs/>
                <w:u w:val="single"/>
                <w:lang w:val="en-US"/>
              </w:rPr>
            </w:pPr>
            <w:ins w:id="976" w:author="Otar Antia" w:date="2020-12-24T23:45:00Z">
              <w:r w:rsidRPr="00032397">
                <w:rPr>
                  <w:b/>
                  <w:bCs/>
                  <w:u w:val="single"/>
                  <w:lang w:val="en-US"/>
                </w:rPr>
                <w:t>Resolution №429 (July 10, 2020)</w:t>
              </w:r>
            </w:ins>
          </w:p>
          <w:p w14:paraId="3BC4E58A" w14:textId="77777777" w:rsidR="00406418" w:rsidRDefault="00406418" w:rsidP="005B2328">
            <w:pPr>
              <w:rPr>
                <w:ins w:id="977" w:author="Otar Antia" w:date="2020-12-24T23:45:00Z"/>
                <w:b/>
                <w:bCs/>
                <w:u w:val="single"/>
                <w:lang w:val="en-US"/>
              </w:rPr>
            </w:pPr>
          </w:p>
          <w:p w14:paraId="0BA6C3C4" w14:textId="77777777" w:rsidR="00406418" w:rsidRPr="00723EF5" w:rsidRDefault="00406418" w:rsidP="005B2328">
            <w:pPr>
              <w:rPr>
                <w:ins w:id="978" w:author="Otar Antia" w:date="2020-12-24T23:45:00Z"/>
                <w:b/>
                <w:bCs/>
                <w:lang w:val="en-US"/>
              </w:rPr>
            </w:pPr>
            <w:ins w:id="979" w:author="Otar Antia" w:date="2020-12-24T23:45:00Z">
              <w:r w:rsidRPr="00723EF5">
                <w:rPr>
                  <w:b/>
                  <w:bCs/>
                  <w:lang w:val="en-US"/>
                </w:rPr>
                <w:t>1. Paragraph 4 of Article 1 shall be formulated as follows:</w:t>
              </w:r>
            </w:ins>
          </w:p>
          <w:p w14:paraId="17B0E782" w14:textId="77777777" w:rsidR="00406418" w:rsidRPr="003F32F5" w:rsidRDefault="00406418" w:rsidP="005B2328">
            <w:pPr>
              <w:rPr>
                <w:ins w:id="980" w:author="Otar Antia" w:date="2020-12-24T23:45:00Z"/>
                <w:lang w:val="en-US"/>
              </w:rPr>
            </w:pPr>
            <w:ins w:id="981" w:author="Otar Antia" w:date="2020-12-24T23:45:00Z">
              <w:r w:rsidRPr="003F32F5">
                <w:rPr>
                  <w:lang w:val="en-US"/>
                </w:rPr>
                <w:lastRenderedPageBreak/>
                <w:t>4. For the purposes of this Program, this Article shall not be deemed to be an employee provided for in subparagraph (b) of paragraph 3 of this Article and shall not be eligible for compensation on the grounds specified in subparagraphs (a), (e) and (</w:t>
              </w:r>
              <w:r>
                <w:rPr>
                  <w:lang w:val="en-US"/>
                </w:rPr>
                <w:t xml:space="preserve">f) of paragraph 1 of Article 2 if individual received the fixed salary from July-December, 2019 </w:t>
              </w:r>
              <w:r w:rsidRPr="003F32F5">
                <w:rPr>
                  <w:lang w:val="en-US"/>
                </w:rPr>
                <w:t xml:space="preserve">and / or in the first quarter of 2020, </w:t>
              </w:r>
              <w:r w:rsidRPr="002C45F6">
                <w:rPr>
                  <w:lang w:val="en-US"/>
                </w:rPr>
                <w:t xml:space="preserve">from the following institutions: </w:t>
              </w:r>
              <w:r>
                <w:rPr>
                  <w:lang w:val="en-US"/>
                </w:rPr>
                <w:t xml:space="preserve"> </w:t>
              </w:r>
            </w:ins>
          </w:p>
          <w:p w14:paraId="78AE2DA1" w14:textId="77777777" w:rsidR="00406418" w:rsidRPr="003F32F5" w:rsidRDefault="00406418" w:rsidP="005B2328">
            <w:pPr>
              <w:rPr>
                <w:ins w:id="982" w:author="Otar Antia" w:date="2020-12-24T23:45:00Z"/>
                <w:lang w:val="en-US"/>
              </w:rPr>
            </w:pPr>
            <w:ins w:id="983" w:author="Otar Antia" w:date="2020-12-24T23:45:00Z">
              <w:r w:rsidRPr="003F32F5">
                <w:rPr>
                  <w:lang w:val="en-US"/>
                </w:rPr>
                <w:t>A) from a budget organization;</w:t>
              </w:r>
            </w:ins>
          </w:p>
          <w:p w14:paraId="4D197DA9" w14:textId="77777777" w:rsidR="00406418" w:rsidRPr="003F32F5" w:rsidRDefault="00406418" w:rsidP="005B2328">
            <w:pPr>
              <w:rPr>
                <w:ins w:id="984" w:author="Otar Antia" w:date="2020-12-24T23:45:00Z"/>
                <w:lang w:val="en-US"/>
              </w:rPr>
            </w:pPr>
            <w:ins w:id="985" w:author="Otar Antia" w:date="2020-12-24T23:45:00Z">
              <w:r w:rsidRPr="003F32F5">
                <w:rPr>
                  <w:lang w:val="en-US"/>
                </w:rPr>
                <w:t>B) from the National Bank of Georgia;</w:t>
              </w:r>
            </w:ins>
          </w:p>
          <w:p w14:paraId="65F6A61E" w14:textId="77777777" w:rsidR="00406418" w:rsidRPr="003F32F5" w:rsidRDefault="00406418" w:rsidP="005B2328">
            <w:pPr>
              <w:rPr>
                <w:ins w:id="986" w:author="Otar Antia" w:date="2020-12-24T23:45:00Z"/>
                <w:lang w:val="en-US"/>
              </w:rPr>
            </w:pPr>
            <w:ins w:id="987" w:author="Otar Antia" w:date="2020-12-24T23:45:00Z">
              <w:r w:rsidRPr="003F32F5">
                <w:rPr>
                  <w:lang w:val="en-US"/>
                </w:rPr>
                <w:t>C) from the national regulatory body;</w:t>
              </w:r>
            </w:ins>
          </w:p>
          <w:p w14:paraId="424FB20D" w14:textId="77777777" w:rsidR="00406418" w:rsidRPr="003F32F5" w:rsidRDefault="00406418" w:rsidP="005B2328">
            <w:pPr>
              <w:rPr>
                <w:ins w:id="988" w:author="Otar Antia" w:date="2020-12-24T23:45:00Z"/>
                <w:lang w:val="en-US"/>
              </w:rPr>
            </w:pPr>
            <w:ins w:id="989" w:author="Otar Antia" w:date="2020-12-24T23:45:00Z">
              <w:r w:rsidRPr="003F32F5">
                <w:rPr>
                  <w:lang w:val="en-US"/>
                </w:rPr>
                <w:t>D) from an enterprise whose shares / shares are more than 50% owned by the state, autonomous republic or municipality;</w:t>
              </w:r>
            </w:ins>
          </w:p>
          <w:p w14:paraId="066E7ECF" w14:textId="77777777" w:rsidR="00406418" w:rsidRPr="003F32F5" w:rsidRDefault="00406418" w:rsidP="005B2328">
            <w:pPr>
              <w:rPr>
                <w:ins w:id="990" w:author="Otar Antia" w:date="2020-12-24T23:45:00Z"/>
                <w:lang w:val="en-US"/>
              </w:rPr>
            </w:pPr>
            <w:ins w:id="991" w:author="Otar Antia" w:date="2020-12-24T23:45:00Z">
              <w:r w:rsidRPr="003F32F5">
                <w:rPr>
                  <w:lang w:val="en-US"/>
                </w:rPr>
                <w:t xml:space="preserve">E) </w:t>
              </w:r>
              <w:proofErr w:type="gramStart"/>
              <w:r w:rsidRPr="003F32F5">
                <w:rPr>
                  <w:lang w:val="en-US"/>
                </w:rPr>
                <w:t>from</w:t>
              </w:r>
              <w:proofErr w:type="gramEnd"/>
              <w:r w:rsidRPr="003F32F5">
                <w:rPr>
                  <w:lang w:val="en-US"/>
                </w:rPr>
                <w:t xml:space="preserve"> an established / subsidiary enterprise of the enterprise referred to in sub-paragraph “d” of this paragraph, of which more than 50% is owned by the enterprise referred to in sub-paragraph “d” of this paragraph.</w:t>
              </w:r>
            </w:ins>
          </w:p>
          <w:p w14:paraId="580375C2" w14:textId="77777777" w:rsidR="00406418" w:rsidRPr="003F32F5" w:rsidRDefault="00406418" w:rsidP="005B2328">
            <w:pPr>
              <w:rPr>
                <w:ins w:id="992" w:author="Otar Antia" w:date="2020-12-24T23:45:00Z"/>
                <w:lang w:val="en-US"/>
              </w:rPr>
            </w:pPr>
          </w:p>
          <w:p w14:paraId="17C973E9" w14:textId="77777777" w:rsidR="00406418" w:rsidRPr="00723EF5" w:rsidRDefault="00406418" w:rsidP="005B2328">
            <w:pPr>
              <w:rPr>
                <w:ins w:id="993" w:author="Otar Antia" w:date="2020-12-24T23:45:00Z"/>
                <w:b/>
                <w:bCs/>
                <w:lang w:val="en-US"/>
              </w:rPr>
            </w:pPr>
            <w:ins w:id="994" w:author="Otar Antia" w:date="2020-12-24T23:45:00Z">
              <w:r w:rsidRPr="00723EF5">
                <w:rPr>
                  <w:b/>
                  <w:bCs/>
                  <w:lang w:val="en-US"/>
                </w:rPr>
                <w:t>2. The remark of sub-paragraph “f” of the first paragraph of Article 2 shall be formulated as follows:</w:t>
              </w:r>
            </w:ins>
          </w:p>
          <w:p w14:paraId="267082B8" w14:textId="77777777" w:rsidR="00406418" w:rsidRPr="003F32F5" w:rsidRDefault="00406418" w:rsidP="005B2328">
            <w:pPr>
              <w:rPr>
                <w:ins w:id="995" w:author="Otar Antia" w:date="2020-12-24T23:45:00Z"/>
                <w:lang w:val="en-US"/>
              </w:rPr>
            </w:pPr>
            <w:proofErr w:type="gramStart"/>
            <w:ins w:id="996" w:author="Otar Antia" w:date="2020-12-24T23:45:00Z">
              <w:r w:rsidRPr="003F32F5">
                <w:rPr>
                  <w:lang w:val="en-US"/>
                </w:rPr>
                <w:t xml:space="preserve">"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w:t>
              </w:r>
              <w:r>
                <w:rPr>
                  <w:lang w:val="en-US"/>
                </w:rPr>
                <w:t>Revenue Service, t</w:t>
              </w:r>
              <w:r w:rsidRPr="003F32F5">
                <w:rPr>
                  <w:lang w:val="en-US"/>
                </w:rPr>
                <w:t xml:space="preserve">hey could not be identified in accordance with Article 3 </w:t>
              </w:r>
              <w:r>
                <w:rPr>
                  <w:lang w:val="en-US"/>
                </w:rPr>
                <w:t>A</w:t>
              </w:r>
              <w:r w:rsidRPr="003F32F5">
                <w:rPr>
                  <w:lang w:val="en-US"/>
                </w:rPr>
                <w:t xml:space="preserve"> 9 (a) of the same program. "</w:t>
              </w:r>
              <w:proofErr w:type="gramEnd"/>
            </w:ins>
          </w:p>
          <w:p w14:paraId="455394DA" w14:textId="77777777" w:rsidR="00406418" w:rsidRPr="003F32F5" w:rsidRDefault="00406418" w:rsidP="005B2328">
            <w:pPr>
              <w:rPr>
                <w:ins w:id="997" w:author="Otar Antia" w:date="2020-12-24T23:45:00Z"/>
                <w:lang w:val="en-US"/>
              </w:rPr>
            </w:pPr>
          </w:p>
          <w:p w14:paraId="32823807" w14:textId="77777777" w:rsidR="00406418" w:rsidRPr="00723EF5" w:rsidRDefault="00406418" w:rsidP="005B2328">
            <w:pPr>
              <w:rPr>
                <w:ins w:id="998" w:author="Otar Antia" w:date="2020-12-24T23:45:00Z"/>
                <w:b/>
                <w:bCs/>
                <w:lang w:val="en-US"/>
              </w:rPr>
            </w:pPr>
            <w:ins w:id="999" w:author="Otar Antia" w:date="2020-12-24T23:45:00Z">
              <w:r w:rsidRPr="00723EF5">
                <w:rPr>
                  <w:b/>
                  <w:bCs/>
                  <w:lang w:val="en-US"/>
                </w:rPr>
                <w:t>3. Subparagraph “ae” of paragraph 10 of Article 3 shall be formed as follows:</w:t>
              </w:r>
            </w:ins>
          </w:p>
          <w:p w14:paraId="48AC2D4C" w14:textId="77777777" w:rsidR="00406418" w:rsidRDefault="00406418" w:rsidP="005B2328">
            <w:pPr>
              <w:rPr>
                <w:ins w:id="1000" w:author="Otar Antia" w:date="2020-12-24T23:45:00Z"/>
                <w:lang w:val="en-US"/>
              </w:rPr>
            </w:pPr>
            <w:proofErr w:type="gramStart"/>
            <w:ins w:id="1001" w:author="Otar Antia" w:date="2020-12-24T23:45:00Z">
              <w:r w:rsidRPr="003F32F5">
                <w:rPr>
                  <w:lang w:val="en-US"/>
                </w:rPr>
                <w:t xml:space="preserve">Ae) </w:t>
              </w:r>
              <w:r w:rsidRPr="002C45F6">
                <w:rPr>
                  <w:lang w:val="en-US"/>
                </w:rPr>
                <w:t>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roofErr w:type="gramEnd"/>
            </w:ins>
          </w:p>
          <w:p w14:paraId="1052A4C3" w14:textId="77777777" w:rsidR="00406418" w:rsidRDefault="00406418" w:rsidP="005B2328">
            <w:pPr>
              <w:rPr>
                <w:ins w:id="1002" w:author="Otar Antia" w:date="2020-12-24T23:45:00Z"/>
                <w:lang w:val="en-US"/>
              </w:rPr>
            </w:pPr>
          </w:p>
          <w:p w14:paraId="4D8792BF" w14:textId="77777777" w:rsidR="00406418" w:rsidRPr="003F32F5" w:rsidRDefault="00406418" w:rsidP="005B2328">
            <w:pPr>
              <w:rPr>
                <w:ins w:id="1003" w:author="Otar Antia" w:date="2020-12-24T23:45:00Z"/>
                <w:b/>
                <w:bCs/>
                <w:u w:val="single"/>
                <w:lang w:val="en-US"/>
              </w:rPr>
            </w:pPr>
            <w:ins w:id="1004" w:author="Otar Antia" w:date="2020-12-24T23:45:00Z">
              <w:r w:rsidRPr="003F32F5">
                <w:rPr>
                  <w:lang w:val="en-US"/>
                </w:rPr>
                <w:t>The resolution shall enter into force upon its publication.</w:t>
              </w:r>
            </w:ins>
          </w:p>
        </w:tc>
      </w:tr>
      <w:tr w:rsidR="00406418" w:rsidRPr="00227FBF" w14:paraId="66BB79F7" w14:textId="77777777" w:rsidTr="00465DEB">
        <w:trPr>
          <w:ins w:id="1005" w:author="Otar Antia" w:date="2020-12-24T23:45:00Z"/>
        </w:trPr>
        <w:tc>
          <w:tcPr>
            <w:tcW w:w="445" w:type="dxa"/>
          </w:tcPr>
          <w:p w14:paraId="080CDA94" w14:textId="77777777" w:rsidR="00406418" w:rsidRDefault="00406418" w:rsidP="005B2328">
            <w:pPr>
              <w:jc w:val="center"/>
              <w:rPr>
                <w:ins w:id="1006" w:author="Otar Antia" w:date="2020-12-24T23:45:00Z"/>
                <w:b/>
                <w:bCs/>
                <w:lang w:val="en-US"/>
              </w:rPr>
            </w:pPr>
            <w:ins w:id="1007" w:author="Otar Antia" w:date="2020-12-24T23:45:00Z">
              <w:r>
                <w:rPr>
                  <w:b/>
                  <w:bCs/>
                  <w:lang w:val="en-US"/>
                </w:rPr>
                <w:t>7</w:t>
              </w:r>
            </w:ins>
          </w:p>
        </w:tc>
        <w:tc>
          <w:tcPr>
            <w:tcW w:w="12591" w:type="dxa"/>
          </w:tcPr>
          <w:p w14:paraId="702A170F" w14:textId="77777777" w:rsidR="00406418" w:rsidRDefault="00406418" w:rsidP="005B2328">
            <w:pPr>
              <w:rPr>
                <w:ins w:id="1008" w:author="Otar Antia" w:date="2020-12-24T23:45:00Z"/>
                <w:b/>
                <w:bCs/>
                <w:u w:val="single"/>
                <w:lang w:val="en-US"/>
              </w:rPr>
            </w:pPr>
            <w:ins w:id="1009" w:author="Otar Antia" w:date="2020-12-24T23:45:00Z">
              <w:r w:rsidRPr="00681CF4">
                <w:rPr>
                  <w:b/>
                  <w:bCs/>
                  <w:u w:val="single"/>
                  <w:lang w:val="en-US"/>
                </w:rPr>
                <w:t>Resolution №466</w:t>
              </w:r>
              <w:r>
                <w:rPr>
                  <w:b/>
                  <w:bCs/>
                  <w:u w:val="single"/>
                  <w:lang w:val="en-US"/>
                </w:rPr>
                <w:t xml:space="preserve"> (</w:t>
              </w:r>
              <w:r w:rsidRPr="00681CF4">
                <w:rPr>
                  <w:b/>
                  <w:bCs/>
                  <w:u w:val="single"/>
                  <w:lang w:val="en-US"/>
                </w:rPr>
                <w:t>July 23, 2020</w:t>
              </w:r>
              <w:r>
                <w:rPr>
                  <w:b/>
                  <w:bCs/>
                  <w:u w:val="single"/>
                  <w:lang w:val="en-US"/>
                </w:rPr>
                <w:t>)</w:t>
              </w:r>
            </w:ins>
          </w:p>
          <w:p w14:paraId="19C39C9A" w14:textId="77777777" w:rsidR="00406418" w:rsidRDefault="00406418" w:rsidP="005B2328">
            <w:pPr>
              <w:rPr>
                <w:ins w:id="1010" w:author="Otar Antia" w:date="2020-12-24T23:45:00Z"/>
                <w:b/>
                <w:bCs/>
                <w:u w:val="single"/>
                <w:lang w:val="en-US"/>
              </w:rPr>
            </w:pPr>
          </w:p>
          <w:p w14:paraId="005B870E" w14:textId="77777777" w:rsidR="00406418" w:rsidRPr="00723EF5" w:rsidRDefault="00406418" w:rsidP="005B2328">
            <w:pPr>
              <w:rPr>
                <w:ins w:id="1011" w:author="Otar Antia" w:date="2020-12-24T23:45:00Z"/>
                <w:b/>
                <w:bCs/>
                <w:lang w:val="en-US"/>
              </w:rPr>
            </w:pPr>
            <w:ins w:id="1012" w:author="Otar Antia" w:date="2020-12-24T23:45:00Z">
              <w:r w:rsidRPr="00723EF5">
                <w:rPr>
                  <w:b/>
                  <w:bCs/>
                  <w:lang w:val="en-US"/>
                </w:rPr>
                <w:t>1.  Paragraph 11 shall be formulated as follows:</w:t>
              </w:r>
            </w:ins>
          </w:p>
          <w:p w14:paraId="5258E606" w14:textId="77777777" w:rsidR="00406418" w:rsidRPr="00681CF4" w:rsidRDefault="00406418" w:rsidP="005B2328">
            <w:pPr>
              <w:rPr>
                <w:ins w:id="1013" w:author="Otar Antia" w:date="2020-12-24T23:45:00Z"/>
                <w:lang w:val="en-US"/>
              </w:rPr>
            </w:pPr>
            <w:ins w:id="1014" w:author="Otar Antia" w:date="2020-12-24T23:45:00Z">
              <w:r>
                <w:rPr>
                  <w:lang w:val="en-US"/>
                </w:rPr>
                <w:t>“</w:t>
              </w:r>
              <w:r w:rsidRPr="00681CF4">
                <w:rPr>
                  <w:lang w:val="en-US"/>
                </w:rPr>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ins>
          </w:p>
          <w:p w14:paraId="377D4807" w14:textId="77777777" w:rsidR="00406418" w:rsidRPr="00681CF4" w:rsidRDefault="00406418" w:rsidP="005B2328">
            <w:pPr>
              <w:rPr>
                <w:ins w:id="1015" w:author="Otar Antia" w:date="2020-12-24T23:45:00Z"/>
                <w:lang w:val="en-US"/>
              </w:rPr>
            </w:pPr>
          </w:p>
          <w:p w14:paraId="5C410038" w14:textId="77777777" w:rsidR="00406418" w:rsidRPr="00723EF5" w:rsidRDefault="00406418" w:rsidP="005B2328">
            <w:pPr>
              <w:rPr>
                <w:ins w:id="1016" w:author="Otar Antia" w:date="2020-12-24T23:45:00Z"/>
                <w:b/>
                <w:bCs/>
                <w:lang w:val="en-US"/>
              </w:rPr>
            </w:pPr>
            <w:ins w:id="1017" w:author="Otar Antia" w:date="2020-12-24T23:45:00Z">
              <w:r w:rsidRPr="00723EF5">
                <w:rPr>
                  <w:b/>
                  <w:bCs/>
                  <w:lang w:val="en-US"/>
                </w:rPr>
                <w:t>2. Paragraph 15 shall be formed as follows:</w:t>
              </w:r>
            </w:ins>
          </w:p>
          <w:p w14:paraId="44B24FB7" w14:textId="77777777" w:rsidR="00406418" w:rsidRPr="00681CF4" w:rsidRDefault="00406418" w:rsidP="005B2328">
            <w:pPr>
              <w:rPr>
                <w:ins w:id="1018" w:author="Otar Antia" w:date="2020-12-24T23:45:00Z"/>
                <w:lang w:val="en-US"/>
              </w:rPr>
            </w:pPr>
            <w:proofErr w:type="gramStart"/>
            <w:ins w:id="1019" w:author="Otar Antia" w:date="2020-12-24T23:45:00Z">
              <w:r>
                <w:rPr>
                  <w:lang w:val="en-US"/>
                </w:rPr>
                <w:t>“</w:t>
              </w:r>
              <w:r w:rsidRPr="00681CF4">
                <w:rPr>
                  <w:lang w:val="en-US"/>
                </w:rPr>
                <w:t>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Labor, Health and Social Affairs. .</w:t>
              </w:r>
              <w:proofErr w:type="gramEnd"/>
              <w:r w:rsidRPr="00681CF4">
                <w:rPr>
                  <w:lang w:val="en-US"/>
                </w:rPr>
                <w:t xml:space="preserve"> The Interagency Commission shall be accountable to the Government of Georgia and shall submit a final report to it. "</w:t>
              </w:r>
            </w:ins>
          </w:p>
          <w:p w14:paraId="07A9047D" w14:textId="77777777" w:rsidR="00406418" w:rsidRPr="00681CF4" w:rsidRDefault="00406418" w:rsidP="005B2328">
            <w:pPr>
              <w:rPr>
                <w:ins w:id="1020" w:author="Otar Antia" w:date="2020-12-24T23:45:00Z"/>
                <w:lang w:val="en-US"/>
              </w:rPr>
            </w:pPr>
          </w:p>
          <w:p w14:paraId="7A1DDD30" w14:textId="77777777" w:rsidR="00406418" w:rsidRPr="003F32F5" w:rsidRDefault="00406418" w:rsidP="005B2328">
            <w:pPr>
              <w:rPr>
                <w:ins w:id="1021" w:author="Otar Antia" w:date="2020-12-24T23:45:00Z"/>
                <w:b/>
                <w:bCs/>
                <w:u w:val="single"/>
                <w:lang w:val="en-US"/>
              </w:rPr>
            </w:pPr>
            <w:ins w:id="1022" w:author="Otar Antia" w:date="2020-12-24T23:45:00Z">
              <w:r w:rsidRPr="00681CF4">
                <w:rPr>
                  <w:lang w:val="en-US"/>
                </w:rPr>
                <w:t>The resolution shall enter into force upon publication and shall apply to relations arising from 15 July 2020</w:t>
              </w:r>
            </w:ins>
          </w:p>
        </w:tc>
      </w:tr>
      <w:tr w:rsidR="00406418" w:rsidRPr="00227FBF" w14:paraId="3FD56150" w14:textId="77777777" w:rsidTr="00465DEB">
        <w:trPr>
          <w:ins w:id="1023" w:author="Otar Antia" w:date="2020-12-24T23:45:00Z"/>
        </w:trPr>
        <w:tc>
          <w:tcPr>
            <w:tcW w:w="445" w:type="dxa"/>
          </w:tcPr>
          <w:p w14:paraId="4142D890" w14:textId="77777777" w:rsidR="00406418" w:rsidRPr="00472999" w:rsidRDefault="00406418" w:rsidP="005B2328">
            <w:pPr>
              <w:jc w:val="center"/>
              <w:rPr>
                <w:ins w:id="1024" w:author="Otar Antia" w:date="2020-12-24T23:45:00Z"/>
                <w:rFonts w:cstheme="minorHAnsi"/>
                <w:b/>
                <w:bCs/>
                <w:lang w:val="en-US"/>
              </w:rPr>
            </w:pPr>
            <w:ins w:id="1025" w:author="Otar Antia" w:date="2020-12-24T23:45:00Z">
              <w:r w:rsidRPr="00472999">
                <w:rPr>
                  <w:rFonts w:cstheme="minorHAnsi"/>
                  <w:b/>
                  <w:bCs/>
                  <w:lang w:val="en-US"/>
                </w:rPr>
                <w:t>8</w:t>
              </w:r>
            </w:ins>
          </w:p>
        </w:tc>
        <w:tc>
          <w:tcPr>
            <w:tcW w:w="12591" w:type="dxa"/>
          </w:tcPr>
          <w:p w14:paraId="3C7AF25E" w14:textId="77777777" w:rsidR="00406418" w:rsidRPr="00472999" w:rsidRDefault="00406418" w:rsidP="005B2328">
            <w:pPr>
              <w:rPr>
                <w:ins w:id="1026" w:author="Otar Antia" w:date="2020-12-24T23:45:00Z"/>
                <w:rFonts w:cstheme="minorHAnsi"/>
                <w:b/>
                <w:bCs/>
                <w:u w:val="single"/>
                <w:lang w:val="en-US"/>
              </w:rPr>
            </w:pPr>
            <w:ins w:id="1027" w:author="Otar Antia" w:date="2020-12-24T23:45:00Z">
              <w:r w:rsidRPr="00472999">
                <w:rPr>
                  <w:rFonts w:cstheme="minorHAnsi"/>
                  <w:b/>
                  <w:bCs/>
                  <w:u w:val="single"/>
                  <w:lang w:val="en-US"/>
                </w:rPr>
                <w:t>Resolution №505 (August 14, 2020)</w:t>
              </w:r>
            </w:ins>
          </w:p>
          <w:p w14:paraId="53B0C2C2" w14:textId="77777777" w:rsidR="00406418" w:rsidRDefault="00406418" w:rsidP="005B2328">
            <w:pPr>
              <w:rPr>
                <w:ins w:id="1028" w:author="Otar Antia" w:date="2020-12-24T23:45:00Z"/>
                <w:rFonts w:cstheme="minorHAnsi"/>
                <w:b/>
                <w:bCs/>
                <w:u w:val="single"/>
                <w:lang w:val="en-US"/>
              </w:rPr>
            </w:pPr>
          </w:p>
          <w:p w14:paraId="3F2C78AC" w14:textId="77777777" w:rsidR="00406418" w:rsidRPr="00723EF5" w:rsidRDefault="00406418" w:rsidP="005B2328">
            <w:pPr>
              <w:rPr>
                <w:ins w:id="1029" w:author="Otar Antia" w:date="2020-12-24T23:45:00Z"/>
                <w:rFonts w:cstheme="minorHAnsi"/>
                <w:b/>
                <w:bCs/>
                <w:lang w:val="en-US"/>
              </w:rPr>
            </w:pPr>
            <w:ins w:id="1030" w:author="Otar Antia" w:date="2020-12-24T23:45:00Z">
              <w:r w:rsidRPr="00723EF5">
                <w:rPr>
                  <w:rFonts w:cstheme="minorHAnsi"/>
                  <w:b/>
                  <w:bCs/>
                  <w:lang w:val="en-US"/>
                </w:rPr>
                <w:lastRenderedPageBreak/>
                <w:t>1. Resolution:</w:t>
              </w:r>
            </w:ins>
          </w:p>
          <w:p w14:paraId="281E436A" w14:textId="77777777" w:rsidR="00406418" w:rsidRPr="00472999" w:rsidRDefault="00406418" w:rsidP="005B2328">
            <w:pPr>
              <w:rPr>
                <w:ins w:id="1031" w:author="Otar Antia" w:date="2020-12-24T23:45:00Z"/>
                <w:rFonts w:cstheme="minorHAnsi"/>
                <w:lang w:val="en-US"/>
              </w:rPr>
            </w:pPr>
            <w:ins w:id="1032" w:author="Otar Antia" w:date="2020-12-24T23:45:00Z">
              <w:r w:rsidRPr="00472999">
                <w:rPr>
                  <w:rFonts w:cstheme="minorHAnsi"/>
                  <w:lang w:val="en-US"/>
                </w:rPr>
                <w:t>A) The following Article 1</w:t>
              </w:r>
              <w:r w:rsidRPr="002442C4">
                <w:rPr>
                  <w:rFonts w:cstheme="minorHAnsi"/>
                  <w:vertAlign w:val="superscript"/>
                  <w:lang w:val="en-US"/>
                </w:rPr>
                <w:t xml:space="preserve"> 1</w:t>
              </w:r>
              <w:r w:rsidRPr="00472999">
                <w:rPr>
                  <w:rFonts w:cstheme="minorHAnsi"/>
                  <w:lang w:val="en-US"/>
                </w:rPr>
                <w:t xml:space="preserve"> shall be added after the first article:</w:t>
              </w:r>
            </w:ins>
          </w:p>
          <w:p w14:paraId="2C0D06AF" w14:textId="77777777" w:rsidR="00406418" w:rsidRPr="00472999" w:rsidRDefault="00406418" w:rsidP="005B2328">
            <w:pPr>
              <w:rPr>
                <w:ins w:id="1033" w:author="Otar Antia" w:date="2020-12-24T23:45:00Z"/>
                <w:rFonts w:cstheme="minorHAnsi"/>
                <w:lang w:val="en-US"/>
              </w:rPr>
            </w:pPr>
            <w:ins w:id="1034" w:author="Otar Antia" w:date="2020-12-24T23:45:00Z">
              <w:r w:rsidRPr="00472999">
                <w:rPr>
                  <w:rFonts w:cstheme="minorHAnsi"/>
                  <w:lang w:val="en-US"/>
                </w:rPr>
                <w:t>"Article 1</w:t>
              </w:r>
              <w:r w:rsidRPr="002442C4">
                <w:rPr>
                  <w:rFonts w:cstheme="minorHAnsi"/>
                  <w:vertAlign w:val="superscript"/>
                  <w:lang w:val="en-US"/>
                </w:rPr>
                <w:t xml:space="preserve"> 1</w:t>
              </w:r>
              <w:r w:rsidRPr="00472999">
                <w:rPr>
                  <w:rFonts w:cstheme="minorHAnsi"/>
                  <w:lang w:val="en-US"/>
                </w:rPr>
                <w:t xml:space="preserve"> </w:t>
              </w:r>
            </w:ins>
          </w:p>
          <w:p w14:paraId="0AC644DD" w14:textId="77777777" w:rsidR="00406418" w:rsidRPr="00472999" w:rsidRDefault="00406418" w:rsidP="005B2328">
            <w:pPr>
              <w:rPr>
                <w:ins w:id="1035" w:author="Otar Antia" w:date="2020-12-24T23:45:00Z"/>
                <w:rFonts w:cstheme="minorHAnsi"/>
                <w:lang w:val="en-US"/>
              </w:rPr>
            </w:pPr>
            <w:proofErr w:type="gramStart"/>
            <w:ins w:id="1036" w:author="Otar Antia" w:date="2020-12-24T23:45:00Z">
              <w:r w:rsidRPr="00472999">
                <w:rPr>
                  <w:rFonts w:cstheme="minorHAnsi"/>
                  <w:lang w:val="en-US"/>
                </w:rPr>
                <w:t xml:space="preserve">1. For the purposes of unimpeded and full-fledged administration of the measure for one-time social assistance for children under 18 years of age, this Resolution instructs the LEPL State Service Development Agency, the LEPL Revenue Service of the Ministry of Finance of Georgia, the Ministry of Internal Affairs of Georgia, Ministry of Internally Displaced Persons from the Occupied Territories, Labor, Health and Social </w:t>
              </w:r>
              <w:r w:rsidRPr="009A5776">
                <w:rPr>
                  <w:rFonts w:cstheme="minorHAnsi"/>
                  <w:lang w:val="en-US"/>
                </w:rPr>
                <w:t>Affairs - a legal entity under the state control - the State Agency for Victims and Victims of Trafficking, to provide them with available databases and / or necessary information and / or to facilitate the processes under the state control of the Ministry of Health and Social Affairs.</w:t>
              </w:r>
              <w:proofErr w:type="gramEnd"/>
            </w:ins>
          </w:p>
          <w:p w14:paraId="734C8B3A" w14:textId="77777777" w:rsidR="00406418" w:rsidRPr="00472999" w:rsidRDefault="00406418" w:rsidP="005B2328">
            <w:pPr>
              <w:rPr>
                <w:ins w:id="1037" w:author="Otar Antia" w:date="2020-12-24T23:45:00Z"/>
                <w:rFonts w:cstheme="minorHAnsi"/>
                <w:lang w:val="en-US"/>
              </w:rPr>
            </w:pPr>
            <w:ins w:id="1038" w:author="Otar Antia" w:date="2020-12-24T23:45:00Z">
              <w:r w:rsidRPr="00472999">
                <w:rPr>
                  <w:rFonts w:cstheme="minorHAnsi"/>
                  <w:lang w:val="en-US"/>
                </w:rPr>
                <w:t>2. Ask the local self-government bodies to provide assistance to individuals in receiving one-time social assistance for children under 18 in connection with the registration on the electronic portal.”;</w:t>
              </w:r>
            </w:ins>
          </w:p>
          <w:p w14:paraId="5A863212" w14:textId="77777777" w:rsidR="00406418" w:rsidRPr="00472999" w:rsidRDefault="00406418" w:rsidP="005B2328">
            <w:pPr>
              <w:rPr>
                <w:ins w:id="1039" w:author="Otar Antia" w:date="2020-12-24T23:45:00Z"/>
                <w:rFonts w:cstheme="minorHAnsi"/>
                <w:lang w:val="en-US"/>
              </w:rPr>
            </w:pPr>
          </w:p>
          <w:p w14:paraId="693BBC12" w14:textId="77777777" w:rsidR="00406418" w:rsidRPr="00472999" w:rsidRDefault="00406418" w:rsidP="005B2328">
            <w:pPr>
              <w:rPr>
                <w:ins w:id="1040" w:author="Otar Antia" w:date="2020-12-24T23:45:00Z"/>
                <w:rFonts w:cstheme="minorHAnsi"/>
                <w:lang w:val="en-US"/>
              </w:rPr>
            </w:pPr>
            <w:ins w:id="1041" w:author="Otar Antia" w:date="2020-12-24T23:45:00Z">
              <w:r w:rsidRPr="00472999">
                <w:rPr>
                  <w:rFonts w:cstheme="minorHAnsi"/>
                  <w:lang w:val="en-US"/>
                </w:rPr>
                <w:t>B) After Article 2</w:t>
              </w:r>
              <w:r w:rsidRPr="002442C4">
                <w:rPr>
                  <w:rFonts w:cstheme="minorHAnsi"/>
                  <w:vertAlign w:val="superscript"/>
                  <w:lang w:val="en-US"/>
                </w:rPr>
                <w:t>1</w:t>
              </w:r>
              <w:r w:rsidRPr="00472999">
                <w:rPr>
                  <w:rFonts w:cstheme="minorHAnsi"/>
                  <w:lang w:val="en-US"/>
                </w:rPr>
                <w:t>, the following Article 2</w:t>
              </w:r>
              <w:r>
                <w:rPr>
                  <w:rFonts w:cstheme="minorHAnsi"/>
                  <w:lang w:val="en-US"/>
                </w:rPr>
                <w:t>.</w:t>
              </w:r>
              <w:r w:rsidRPr="00472999">
                <w:rPr>
                  <w:rFonts w:cstheme="minorHAnsi"/>
                  <w:lang w:val="en-US"/>
                </w:rPr>
                <w:t>1 shall be added:</w:t>
              </w:r>
            </w:ins>
          </w:p>
          <w:p w14:paraId="33AAEF15" w14:textId="77777777" w:rsidR="00406418" w:rsidRPr="00472999" w:rsidRDefault="00406418" w:rsidP="005B2328">
            <w:pPr>
              <w:rPr>
                <w:ins w:id="1042" w:author="Otar Antia" w:date="2020-12-24T23:45:00Z"/>
                <w:rFonts w:cstheme="minorHAnsi"/>
                <w:lang w:val="en-US"/>
              </w:rPr>
            </w:pPr>
            <w:ins w:id="1043" w:author="Otar Antia" w:date="2020-12-24T23:45:00Z">
              <w:r w:rsidRPr="00472999">
                <w:rPr>
                  <w:rFonts w:cstheme="minorHAnsi"/>
                  <w:lang w:val="en-US"/>
                </w:rPr>
                <w:t xml:space="preserve">"Article </w:t>
              </w:r>
              <w:proofErr w:type="gramStart"/>
              <w:r w:rsidRPr="00472999">
                <w:rPr>
                  <w:rFonts w:cstheme="minorHAnsi"/>
                  <w:lang w:val="en-US"/>
                </w:rPr>
                <w:t>2</w:t>
              </w:r>
              <w:r w:rsidRPr="002442C4">
                <w:rPr>
                  <w:rFonts w:cstheme="minorHAnsi"/>
                  <w:vertAlign w:val="superscript"/>
                  <w:lang w:val="en-US"/>
                </w:rPr>
                <w:t>1</w:t>
              </w:r>
              <w:r>
                <w:rPr>
                  <w:rFonts w:cstheme="minorHAnsi"/>
                  <w:vertAlign w:val="superscript"/>
                  <w:lang w:val="en-US"/>
                </w:rPr>
                <w:t xml:space="preserve"> .</w:t>
              </w:r>
              <w:proofErr w:type="gramEnd"/>
              <w:r>
                <w:rPr>
                  <w:rFonts w:cstheme="minorHAnsi"/>
                  <w:vertAlign w:val="superscript"/>
                  <w:lang w:val="en-US"/>
                </w:rPr>
                <w:t xml:space="preserve"> </w:t>
              </w:r>
              <w:r w:rsidRPr="00472999">
                <w:rPr>
                  <w:rFonts w:cstheme="minorHAnsi"/>
                  <w:lang w:val="en-US"/>
                </w:rPr>
                <w:t xml:space="preserve">Pursuant to Article 20, Paragraph 8 of the Law of Georgia on the State Budget of Georgia for 2020, the Ministry of Finance of Georgia shall provide funds from the allocations under the General State Taxes - "56 17 </w:t>
              </w:r>
              <w:r>
                <w:rPr>
                  <w:rFonts w:cstheme="minorHAnsi"/>
                  <w:lang w:val="en-US"/>
                </w:rPr>
                <w:t>–</w:t>
              </w:r>
              <w:r w:rsidRPr="00472999">
                <w:rPr>
                  <w:rFonts w:cstheme="minorHAnsi"/>
                  <w:lang w:val="en-US"/>
                </w:rPr>
                <w:t xml:space="preserve"> </w:t>
              </w:r>
              <w:proofErr w:type="spellStart"/>
              <w:r w:rsidRPr="00472999">
                <w:rPr>
                  <w:rFonts w:cstheme="minorHAnsi"/>
                  <w:lang w:val="en-US"/>
                </w:rPr>
                <w:t>StopCoV</w:t>
              </w:r>
              <w:proofErr w:type="spellEnd"/>
              <w:r>
                <w:rPr>
                  <w:rFonts w:cstheme="minorHAnsi"/>
                  <w:lang w:val="en-US"/>
                </w:rPr>
                <w:t xml:space="preserve"> </w:t>
              </w:r>
              <w:r w:rsidRPr="00472999">
                <w:rPr>
                  <w:rFonts w:cstheme="minorHAnsi"/>
                  <w:lang w:val="en-US"/>
                </w:rPr>
                <w:t xml:space="preserve">Fund", </w:t>
              </w:r>
              <w:proofErr w:type="spellStart"/>
              <w:r>
                <w:rPr>
                  <w:rFonts w:cstheme="minorHAnsi"/>
                  <w:lang w:val="en-US"/>
                </w:rPr>
                <w:t>MoILHSA</w:t>
              </w:r>
              <w:proofErr w:type="spellEnd"/>
              <w:r w:rsidRPr="00472999">
                <w:rPr>
                  <w:rFonts w:cstheme="minorHAnsi"/>
                  <w:lang w:val="en-US"/>
                </w:rPr>
                <w:t xml:space="preserve"> to finance social assistance approved by Annex 2 of this Resolution. ”</w:t>
              </w:r>
            </w:ins>
          </w:p>
          <w:p w14:paraId="3FA2CBBA" w14:textId="77777777" w:rsidR="00406418" w:rsidRPr="00472999" w:rsidRDefault="00406418" w:rsidP="005B2328">
            <w:pPr>
              <w:rPr>
                <w:ins w:id="1044" w:author="Otar Antia" w:date="2020-12-24T23:45:00Z"/>
                <w:rFonts w:cstheme="minorHAnsi"/>
                <w:lang w:val="en-US"/>
              </w:rPr>
            </w:pPr>
          </w:p>
          <w:p w14:paraId="636E62E7" w14:textId="77777777" w:rsidR="00406418" w:rsidRPr="002442C4" w:rsidRDefault="00406418" w:rsidP="005B2328">
            <w:pPr>
              <w:rPr>
                <w:ins w:id="1045" w:author="Otar Antia" w:date="2020-12-24T23:45:00Z"/>
                <w:rFonts w:cstheme="minorHAnsi"/>
                <w:b/>
                <w:bCs/>
                <w:lang w:val="en-US"/>
              </w:rPr>
            </w:pPr>
            <w:ins w:id="1046" w:author="Otar Antia" w:date="2020-12-24T23:45:00Z">
              <w:r w:rsidRPr="002442C4">
                <w:rPr>
                  <w:rFonts w:cstheme="minorHAnsi"/>
                  <w:b/>
                  <w:bCs/>
                  <w:lang w:val="en-US"/>
                </w:rPr>
                <w:t>2. Program approved by the Resolution ("Targeted State Program for Harm Caused by New Coronavirus Infection (SARS-COV-2) (COVID-19)"):</w:t>
              </w:r>
            </w:ins>
          </w:p>
          <w:p w14:paraId="1CD52AEF" w14:textId="77777777" w:rsidR="00406418" w:rsidRPr="00472999" w:rsidRDefault="00406418" w:rsidP="005B2328">
            <w:pPr>
              <w:rPr>
                <w:ins w:id="1047" w:author="Otar Antia" w:date="2020-12-24T23:45:00Z"/>
                <w:rFonts w:cstheme="minorHAnsi"/>
                <w:lang w:val="en-US"/>
              </w:rPr>
            </w:pPr>
          </w:p>
          <w:p w14:paraId="38DCE5B2" w14:textId="77777777" w:rsidR="00406418" w:rsidRPr="002442C4" w:rsidRDefault="00406418" w:rsidP="005B2328">
            <w:pPr>
              <w:rPr>
                <w:ins w:id="1048" w:author="Otar Antia" w:date="2020-12-24T23:45:00Z"/>
                <w:rFonts w:cstheme="minorHAnsi"/>
                <w:b/>
                <w:bCs/>
                <w:lang w:val="en-US"/>
              </w:rPr>
            </w:pPr>
            <w:ins w:id="1049" w:author="Otar Antia" w:date="2020-12-24T23:45:00Z">
              <w:r w:rsidRPr="002442C4">
                <w:rPr>
                  <w:rFonts w:cstheme="minorHAnsi"/>
                  <w:b/>
                  <w:bCs/>
                  <w:lang w:val="en-US"/>
                </w:rPr>
                <w:t>A) "Annex №1" shall be added before the title ("Targeted State Program for Harm Caused by New Coronavirus Infection (SARS-COV-2) (COVID-19)";</w:t>
              </w:r>
            </w:ins>
          </w:p>
          <w:p w14:paraId="0D64B376" w14:textId="77777777" w:rsidR="00406418" w:rsidRPr="00472999" w:rsidRDefault="00406418" w:rsidP="005B2328">
            <w:pPr>
              <w:rPr>
                <w:ins w:id="1050" w:author="Otar Antia" w:date="2020-12-24T23:45:00Z"/>
                <w:rFonts w:cstheme="minorHAnsi"/>
                <w:lang w:val="en-US"/>
              </w:rPr>
            </w:pPr>
          </w:p>
          <w:p w14:paraId="6B456884" w14:textId="77777777" w:rsidR="00406418" w:rsidRPr="00472999" w:rsidRDefault="00406418" w:rsidP="005B2328">
            <w:pPr>
              <w:rPr>
                <w:ins w:id="1051" w:author="Otar Antia" w:date="2020-12-24T23:45:00Z"/>
                <w:rFonts w:cstheme="minorHAnsi"/>
                <w:lang w:val="en-US"/>
              </w:rPr>
            </w:pPr>
            <w:ins w:id="1052" w:author="Otar Antia" w:date="2020-12-24T23:45:00Z">
              <w:r w:rsidRPr="00472999">
                <w:rPr>
                  <w:rFonts w:cstheme="minorHAnsi"/>
                  <w:lang w:val="en-US"/>
                </w:rPr>
                <w:t>B) Article 1:</w:t>
              </w:r>
            </w:ins>
          </w:p>
          <w:p w14:paraId="60C78810" w14:textId="77777777" w:rsidR="00406418" w:rsidRPr="00472999" w:rsidRDefault="00406418" w:rsidP="005B2328">
            <w:pPr>
              <w:rPr>
                <w:ins w:id="1053" w:author="Otar Antia" w:date="2020-12-24T23:45:00Z"/>
                <w:rFonts w:cstheme="minorHAnsi"/>
                <w:lang w:val="en-US"/>
              </w:rPr>
            </w:pPr>
            <w:ins w:id="1054" w:author="Otar Antia" w:date="2020-12-24T23:45:00Z">
              <w:r w:rsidRPr="00472999">
                <w:rPr>
                  <w:rFonts w:cstheme="minorHAnsi"/>
                  <w:lang w:val="en-US"/>
                </w:rPr>
                <w:t>Ba) The first paragraph shall</w:t>
              </w:r>
              <w:r>
                <w:rPr>
                  <w:rFonts w:cstheme="minorHAnsi"/>
                  <w:lang w:val="en-US"/>
                </w:rPr>
                <w:t xml:space="preserve"> be formulated</w:t>
              </w:r>
              <w:r w:rsidRPr="00472999">
                <w:rPr>
                  <w:rFonts w:cstheme="minorHAnsi"/>
                  <w:lang w:val="en-US"/>
                </w:rPr>
                <w:t xml:space="preserve"> as follows:</w:t>
              </w:r>
            </w:ins>
          </w:p>
          <w:p w14:paraId="61BBAE3E" w14:textId="77777777" w:rsidR="00406418" w:rsidRPr="00472999" w:rsidRDefault="00406418" w:rsidP="005B2328">
            <w:pPr>
              <w:rPr>
                <w:ins w:id="1055" w:author="Otar Antia" w:date="2020-12-24T23:45:00Z"/>
                <w:rFonts w:cstheme="minorHAnsi"/>
                <w:lang w:val="en-US"/>
              </w:rPr>
            </w:pPr>
            <w:ins w:id="1056" w:author="Otar Antia" w:date="2020-12-24T23:45:00Z">
              <w:r>
                <w:rPr>
                  <w:rFonts w:cstheme="minorHAnsi"/>
                  <w:lang w:val="en-US"/>
                </w:rPr>
                <w:t>“</w:t>
              </w:r>
              <w:r w:rsidRPr="00472999">
                <w:rPr>
                  <w:rFonts w:cstheme="minorHAnsi"/>
                  <w:lang w:val="en-US"/>
                </w:rPr>
                <w:t>1. This program sets out the rules for providing state aid to mitigate the damage caused by an outbreak / pandemic caused by a new coronavirus, the persons eligible for compensation, and the amount of compensation / assistance.”;</w:t>
              </w:r>
            </w:ins>
          </w:p>
          <w:p w14:paraId="781877F5" w14:textId="77777777" w:rsidR="00406418" w:rsidRPr="00472999" w:rsidRDefault="00406418" w:rsidP="005B2328">
            <w:pPr>
              <w:rPr>
                <w:ins w:id="1057" w:author="Otar Antia" w:date="2020-12-24T23:45:00Z"/>
                <w:rFonts w:cstheme="minorHAnsi"/>
                <w:lang w:val="en-US"/>
              </w:rPr>
            </w:pPr>
            <w:ins w:id="1058" w:author="Otar Antia" w:date="2020-12-24T23:45:00Z">
              <w:r w:rsidRPr="00472999">
                <w:rPr>
                  <w:rFonts w:cstheme="minorHAnsi"/>
                  <w:lang w:val="en-US"/>
                </w:rPr>
                <w:t xml:space="preserve">Bb) After paragraph 2, the following paragraph 2 1 shall be added:  </w:t>
              </w:r>
            </w:ins>
          </w:p>
          <w:p w14:paraId="5DBEE05F" w14:textId="77777777" w:rsidR="00406418" w:rsidRPr="00472999" w:rsidRDefault="00406418" w:rsidP="005B2328">
            <w:pPr>
              <w:rPr>
                <w:ins w:id="1059" w:author="Otar Antia" w:date="2020-12-24T23:45:00Z"/>
                <w:rFonts w:cstheme="minorHAnsi"/>
                <w:lang w:val="en-US"/>
              </w:rPr>
            </w:pPr>
            <w:ins w:id="1060" w:author="Otar Antia" w:date="2020-12-24T23:45:00Z">
              <w:r>
                <w:rPr>
                  <w:rFonts w:cstheme="minorHAnsi"/>
                  <w:lang w:val="en-US"/>
                </w:rPr>
                <w:t>“</w:t>
              </w:r>
              <w:r w:rsidRPr="00472999">
                <w:rPr>
                  <w:rFonts w:cstheme="minorHAnsi"/>
                  <w:lang w:val="en-US"/>
                </w:rPr>
                <w:t>2</w:t>
              </w:r>
              <w:r w:rsidRPr="002442C4">
                <w:rPr>
                  <w:rFonts w:cstheme="minorHAnsi"/>
                  <w:vertAlign w:val="superscript"/>
                  <w:lang w:val="en-US"/>
                </w:rPr>
                <w:t xml:space="preserve"> 1</w:t>
              </w:r>
              <w:r w:rsidRPr="00472999">
                <w:rPr>
                  <w:rFonts w:cstheme="minorHAnsi"/>
                  <w:lang w:val="en-US"/>
                </w:rPr>
                <w:t>. The program provides:</w:t>
              </w:r>
            </w:ins>
          </w:p>
          <w:p w14:paraId="7EB28BC7" w14:textId="77777777" w:rsidR="00406418" w:rsidRPr="00472999" w:rsidRDefault="00406418" w:rsidP="005B2328">
            <w:pPr>
              <w:rPr>
                <w:ins w:id="1061" w:author="Otar Antia" w:date="2020-12-24T23:45:00Z"/>
                <w:rFonts w:cstheme="minorHAnsi"/>
                <w:lang w:val="en-US"/>
              </w:rPr>
            </w:pPr>
            <w:ins w:id="1062" w:author="Otar Antia" w:date="2020-12-24T23:45:00Z">
              <w:r w:rsidRPr="00472999">
                <w:rPr>
                  <w:rFonts w:cstheme="minorHAnsi"/>
                  <w:lang w:val="en-US"/>
                </w:rPr>
                <w:t>A) to compensate the persons / families affected by Article 2 of this Annex during the coronavirus epidemic / pandemic, in accordance with the same Annex (hereinafter referred to as the Program);</w:t>
              </w:r>
            </w:ins>
          </w:p>
          <w:p w14:paraId="22A94762" w14:textId="77777777" w:rsidR="00406418" w:rsidRPr="00472999" w:rsidRDefault="00406418" w:rsidP="005B2328">
            <w:pPr>
              <w:rPr>
                <w:ins w:id="1063" w:author="Otar Antia" w:date="2020-12-24T23:45:00Z"/>
                <w:rFonts w:cstheme="minorHAnsi"/>
                <w:lang w:val="en-US"/>
              </w:rPr>
            </w:pPr>
            <w:ins w:id="1064" w:author="Otar Antia" w:date="2020-12-24T23:45:00Z">
              <w:r w:rsidRPr="00472999">
                <w:rPr>
                  <w:rFonts w:cstheme="minorHAnsi"/>
                  <w:lang w:val="en-US"/>
                </w:rPr>
                <w:t>B) implementation of the component of providing one-time social assistance to children under 18 years of age, the rules and conditions of which are defined in accordance with Annex 2.”;</w:t>
              </w:r>
            </w:ins>
          </w:p>
          <w:p w14:paraId="53243844" w14:textId="77777777" w:rsidR="00406418" w:rsidRPr="00472999" w:rsidRDefault="00406418" w:rsidP="005B2328">
            <w:pPr>
              <w:rPr>
                <w:ins w:id="1065" w:author="Otar Antia" w:date="2020-12-24T23:45:00Z"/>
                <w:rFonts w:cstheme="minorHAnsi"/>
                <w:lang w:val="en-US"/>
              </w:rPr>
            </w:pPr>
          </w:p>
          <w:p w14:paraId="2F8F755A" w14:textId="77777777" w:rsidR="00406418" w:rsidRPr="00472999" w:rsidRDefault="00406418" w:rsidP="005B2328">
            <w:pPr>
              <w:rPr>
                <w:ins w:id="1066" w:author="Otar Antia" w:date="2020-12-24T23:45:00Z"/>
                <w:rFonts w:cstheme="minorHAnsi"/>
                <w:lang w:val="en-US"/>
              </w:rPr>
            </w:pPr>
            <w:ins w:id="1067" w:author="Otar Antia" w:date="2020-12-24T23:45:00Z">
              <w:r w:rsidRPr="00472999">
                <w:rPr>
                  <w:rFonts w:cstheme="minorHAnsi"/>
                  <w:lang w:val="en-US"/>
                </w:rPr>
                <w:t>C) Article 2:</w:t>
              </w:r>
            </w:ins>
          </w:p>
          <w:p w14:paraId="2D95BFB5" w14:textId="77777777" w:rsidR="00406418" w:rsidRPr="00472999" w:rsidRDefault="00406418" w:rsidP="005B2328">
            <w:pPr>
              <w:rPr>
                <w:ins w:id="1068" w:author="Otar Antia" w:date="2020-12-24T23:45:00Z"/>
                <w:rFonts w:cstheme="minorHAnsi"/>
                <w:lang w:val="en-US"/>
              </w:rPr>
            </w:pPr>
            <w:ins w:id="1069" w:author="Otar Antia" w:date="2020-12-24T23:45:00Z">
              <w:r w:rsidRPr="00472999">
                <w:rPr>
                  <w:rFonts w:cstheme="minorHAnsi"/>
                  <w:lang w:val="en-US"/>
                </w:rPr>
                <w:t>Ca) Subparagraph "f" of the first paragraph shall be formed as follows:</w:t>
              </w:r>
            </w:ins>
          </w:p>
          <w:p w14:paraId="64E85D91" w14:textId="77777777" w:rsidR="00406418" w:rsidRPr="00472999" w:rsidRDefault="00406418" w:rsidP="005B2328">
            <w:pPr>
              <w:rPr>
                <w:ins w:id="1070" w:author="Otar Antia" w:date="2020-12-24T23:45:00Z"/>
                <w:rFonts w:cstheme="minorHAnsi"/>
                <w:lang w:val="en-US"/>
              </w:rPr>
            </w:pPr>
            <w:ins w:id="1071" w:author="Otar Antia" w:date="2020-12-24T23:45:00Z">
              <w:r w:rsidRPr="00472999">
                <w:rPr>
                  <w:rFonts w:cstheme="minorHAnsi"/>
                  <w:lang w:val="en-US"/>
                </w:rPr>
                <w:t xml:space="preserve">"(F) any </w:t>
              </w:r>
              <w:r>
                <w:rPr>
                  <w:rFonts w:cstheme="minorHAnsi"/>
                  <w:lang w:val="en-US"/>
                </w:rPr>
                <w:t>individual</w:t>
              </w:r>
              <w:r w:rsidRPr="00472999">
                <w:rPr>
                  <w:rFonts w:cstheme="minorHAnsi"/>
                  <w:lang w:val="en-US"/>
                </w:rPr>
                <w:t xml:space="preserve"> other than those referred to in subparagraphs (a) and (e) of this paragraph:</w:t>
              </w:r>
            </w:ins>
          </w:p>
          <w:p w14:paraId="415A6336" w14:textId="77777777" w:rsidR="00406418" w:rsidRPr="00472999" w:rsidRDefault="00406418" w:rsidP="005B2328">
            <w:pPr>
              <w:rPr>
                <w:ins w:id="1072" w:author="Otar Antia" w:date="2020-12-24T23:45:00Z"/>
                <w:rFonts w:cstheme="minorHAnsi"/>
                <w:lang w:val="en-US"/>
              </w:rPr>
            </w:pPr>
            <w:proofErr w:type="spellStart"/>
            <w:ins w:id="1073" w:author="Otar Antia" w:date="2020-12-24T23:45:00Z">
              <w:r w:rsidRPr="00472999">
                <w:rPr>
                  <w:rFonts w:cstheme="minorHAnsi"/>
                  <w:lang w:val="en-US"/>
                </w:rPr>
                <w:t>Va</w:t>
              </w:r>
              <w:proofErr w:type="spellEnd"/>
              <w:r w:rsidRPr="00472999">
                <w:rPr>
                  <w:rFonts w:cstheme="minorHAnsi"/>
                  <w:lang w:val="en-US"/>
                </w:rPr>
                <w:t xml:space="preserve">) who submits a document from a person registered as a taxpayer in Georgia (except for non-entrepreneurial individuals) certifying that he / she was engaged in economic activity and / or had income in the first quarter of 2020 and / or registered for the purposes of this subsection </w:t>
              </w:r>
              <w:r w:rsidRPr="00472999">
                <w:rPr>
                  <w:rFonts w:cstheme="minorHAnsi"/>
                  <w:lang w:val="en-US"/>
                </w:rPr>
                <w:lastRenderedPageBreak/>
                <w:t>on the registration portal By August 1, 2020, regardless of the submission of an economic activity and / or income document in the first quarter;</w:t>
              </w:r>
            </w:ins>
          </w:p>
          <w:p w14:paraId="439CD8CC" w14:textId="77777777" w:rsidR="00406418" w:rsidRPr="00472999" w:rsidRDefault="00406418" w:rsidP="005B2328">
            <w:pPr>
              <w:rPr>
                <w:ins w:id="1074" w:author="Otar Antia" w:date="2020-12-24T23:45:00Z"/>
                <w:rFonts w:cstheme="minorHAnsi"/>
                <w:lang w:val="en-US"/>
              </w:rPr>
            </w:pPr>
            <w:proofErr w:type="gramStart"/>
            <w:ins w:id="1075" w:author="Otar Antia" w:date="2020-12-24T23:45:00Z">
              <w:r w:rsidRPr="00472999">
                <w:rPr>
                  <w:rFonts w:cstheme="minorHAnsi"/>
                  <w:lang w:val="en-US"/>
                </w:rPr>
                <w:t>Fb) Citizens of Georgia who were self-employed outside Georgia, due to which in 2019 there will be a border crossing at least 60 times and / or in the period from March to October 2019 will be outside Georgi</w:t>
              </w:r>
              <w:r>
                <w:rPr>
                  <w:rFonts w:cstheme="minorHAnsi"/>
                  <w:lang w:val="en-US"/>
                </w:rPr>
                <w:t>a for 30 to 120 calendar days, b</w:t>
              </w:r>
              <w:r w:rsidRPr="00472999">
                <w:rPr>
                  <w:rFonts w:cstheme="minorHAnsi"/>
                  <w:lang w:val="en-US"/>
                </w:rPr>
                <w:t xml:space="preserve">ased on the information of the Ministry of Internal Affairs of Georgia (border crossing), they are given the opportunity to register as recipients of compensation on the </w:t>
              </w:r>
              <w:r>
                <w:rPr>
                  <w:rFonts w:cstheme="minorHAnsi"/>
                  <w:lang w:val="en-US"/>
                </w:rPr>
                <w:t xml:space="preserve">special </w:t>
              </w:r>
              <w:r w:rsidRPr="00472999">
                <w:rPr>
                  <w:rFonts w:cstheme="minorHAnsi"/>
                  <w:lang w:val="en-US"/>
                </w:rPr>
                <w:t>portal.</w:t>
              </w:r>
              <w:proofErr w:type="gramEnd"/>
            </w:ins>
          </w:p>
          <w:p w14:paraId="7335DD34" w14:textId="77777777" w:rsidR="00406418" w:rsidRPr="00472999" w:rsidRDefault="00406418" w:rsidP="005B2328">
            <w:pPr>
              <w:rPr>
                <w:ins w:id="1076" w:author="Otar Antia" w:date="2020-12-24T23:45:00Z"/>
                <w:rFonts w:cstheme="minorHAnsi"/>
                <w:lang w:val="en-US"/>
              </w:rPr>
            </w:pPr>
            <w:ins w:id="1077" w:author="Otar Antia" w:date="2020-12-24T23:45:00Z">
              <w:r w:rsidRPr="00472999">
                <w:rPr>
                  <w:rFonts w:cstheme="minorHAnsi"/>
                  <w:lang w:val="en-US"/>
                </w:rPr>
                <w:t xml:space="preserve">Note: For the purposes of this subsection, individuals entitled to compensation are also considered </w:t>
              </w:r>
              <w:proofErr w:type="gramStart"/>
              <w:r w:rsidRPr="00472999">
                <w:rPr>
                  <w:rFonts w:cstheme="minorHAnsi"/>
                  <w:lang w:val="en-US"/>
                </w:rPr>
                <w:t>to be individual</w:t>
              </w:r>
              <w:proofErr w:type="gramEnd"/>
              <w:r w:rsidRPr="00472999">
                <w:rPr>
                  <w:rFonts w:cstheme="minorHAnsi"/>
                  <w:lang w:val="en-US"/>
                </w:rPr>
                <w:t xml:space="preserve"> entrepreneurs, small and micro-business entrepreneurs and fixed tax payers who do not meet the conditions for receiving compensation and / or service under subparagraph (e) of this paragraph. They could not be identified in accordance with Article 3 9 9 (a) of the same program.</w:t>
              </w:r>
              <w:proofErr w:type="gramStart"/>
              <w:r w:rsidRPr="00472999">
                <w:rPr>
                  <w:rFonts w:cstheme="minorHAnsi"/>
                  <w:lang w:val="en-US"/>
                </w:rPr>
                <w:t>";</w:t>
              </w:r>
              <w:proofErr w:type="gramEnd"/>
            </w:ins>
          </w:p>
          <w:p w14:paraId="7473FE96" w14:textId="77777777" w:rsidR="00406418" w:rsidRPr="00472999" w:rsidRDefault="00406418" w:rsidP="005B2328">
            <w:pPr>
              <w:rPr>
                <w:ins w:id="1078" w:author="Otar Antia" w:date="2020-12-24T23:45:00Z"/>
                <w:rFonts w:cstheme="minorHAnsi"/>
                <w:lang w:val="en-US"/>
              </w:rPr>
            </w:pPr>
            <w:proofErr w:type="spellStart"/>
            <w:ins w:id="1079" w:author="Otar Antia" w:date="2020-12-24T23:45:00Z">
              <w:r w:rsidRPr="00472999">
                <w:rPr>
                  <w:rFonts w:cstheme="minorHAnsi"/>
                  <w:lang w:val="en-US"/>
                </w:rPr>
                <w:t>Cb</w:t>
              </w:r>
              <w:proofErr w:type="spellEnd"/>
              <w:r w:rsidRPr="00472999">
                <w:rPr>
                  <w:rFonts w:cstheme="minorHAnsi"/>
                  <w:lang w:val="en-US"/>
                </w:rPr>
                <w:t>) Sub-paragraph “d” of paragraph 5 shall be formed as follows:</w:t>
              </w:r>
            </w:ins>
          </w:p>
          <w:p w14:paraId="20FAB382" w14:textId="77777777" w:rsidR="00406418" w:rsidRPr="00472999" w:rsidRDefault="00406418" w:rsidP="005B2328">
            <w:pPr>
              <w:rPr>
                <w:ins w:id="1080" w:author="Otar Antia" w:date="2020-12-24T23:45:00Z"/>
                <w:rFonts w:cstheme="minorHAnsi"/>
                <w:lang w:val="en-US"/>
              </w:rPr>
            </w:pPr>
            <w:proofErr w:type="gramStart"/>
            <w:ins w:id="1081" w:author="Otar Antia" w:date="2020-12-24T23:45:00Z">
              <w:r w:rsidRPr="00472999">
                <w:rPr>
                  <w:rFonts w:cstheme="minorHAnsi"/>
                  <w:lang w:val="en-US"/>
                </w:rPr>
                <w:t>"D) in the case of a person entitled to receive compensation under subparagraph" a "of paragraph 1 of this Article, if in June 2020 or in the following month (s) a person was paid more than 10 GEL, by the employer to the tax authority under Article 154 of the Tax Code of Georgia With the submitted information (in case of a FIZ enterprise that does not perform the function of a tax agent and is not obliged to withhold tax at the source of payment - only with the information submitted to the Service in the form of an application under Annex №1.1 of this program).</w:t>
              </w:r>
              <w:proofErr w:type="gramEnd"/>
            </w:ins>
          </w:p>
          <w:p w14:paraId="4CC5552C" w14:textId="77777777" w:rsidR="00406418" w:rsidRPr="00472999" w:rsidRDefault="00406418" w:rsidP="005B2328">
            <w:pPr>
              <w:rPr>
                <w:ins w:id="1082" w:author="Otar Antia" w:date="2020-12-24T23:45:00Z"/>
                <w:rFonts w:cstheme="minorHAnsi"/>
                <w:lang w:val="en-US"/>
              </w:rPr>
            </w:pPr>
          </w:p>
          <w:p w14:paraId="496155BF" w14:textId="77777777" w:rsidR="00406418" w:rsidRPr="00472999" w:rsidRDefault="00406418" w:rsidP="005B2328">
            <w:pPr>
              <w:rPr>
                <w:ins w:id="1083" w:author="Otar Antia" w:date="2020-12-24T23:45:00Z"/>
                <w:rFonts w:cstheme="minorHAnsi"/>
                <w:lang w:val="en-US"/>
              </w:rPr>
            </w:pPr>
            <w:ins w:id="1084" w:author="Otar Antia" w:date="2020-12-24T23:45:00Z">
              <w:r w:rsidRPr="00472999">
                <w:rPr>
                  <w:rFonts w:cstheme="minorHAnsi"/>
                  <w:lang w:val="en-US"/>
                </w:rPr>
                <w:t>D) Article 3:</w:t>
              </w:r>
            </w:ins>
          </w:p>
          <w:p w14:paraId="36235548" w14:textId="77777777" w:rsidR="00406418" w:rsidRPr="00472999" w:rsidRDefault="00406418" w:rsidP="005B2328">
            <w:pPr>
              <w:rPr>
                <w:ins w:id="1085" w:author="Otar Antia" w:date="2020-12-24T23:45:00Z"/>
                <w:rFonts w:cstheme="minorHAnsi"/>
                <w:lang w:val="en-US"/>
              </w:rPr>
            </w:pPr>
            <w:ins w:id="1086" w:author="Otar Antia" w:date="2020-12-24T23:45:00Z">
              <w:r w:rsidRPr="00472999">
                <w:rPr>
                  <w:rFonts w:cstheme="minorHAnsi"/>
                  <w:lang w:val="en-US"/>
                </w:rPr>
                <w:t>Da) of the first paragraph:</w:t>
              </w:r>
            </w:ins>
          </w:p>
          <w:p w14:paraId="048B7D48" w14:textId="77777777" w:rsidR="00406418" w:rsidRPr="00472999" w:rsidRDefault="00406418" w:rsidP="005B2328">
            <w:pPr>
              <w:rPr>
                <w:ins w:id="1087" w:author="Otar Antia" w:date="2020-12-24T23:45:00Z"/>
                <w:rFonts w:cstheme="minorHAnsi"/>
                <w:lang w:val="en-US"/>
              </w:rPr>
            </w:pPr>
            <w:ins w:id="1088" w:author="Otar Antia" w:date="2020-12-24T23:45:00Z">
              <w:r w:rsidRPr="00472999">
                <w:rPr>
                  <w:rFonts w:cstheme="minorHAnsi"/>
                  <w:lang w:val="en-US"/>
                </w:rPr>
                <w:t>DA) The preamble to sub-paragraph (a) shall be worded as follows:</w:t>
              </w:r>
            </w:ins>
          </w:p>
          <w:p w14:paraId="7651E9A0" w14:textId="77777777" w:rsidR="00406418" w:rsidRPr="00472999" w:rsidRDefault="00406418" w:rsidP="005B2328">
            <w:pPr>
              <w:rPr>
                <w:ins w:id="1089" w:author="Otar Antia" w:date="2020-12-24T23:45:00Z"/>
                <w:rFonts w:cstheme="minorHAnsi"/>
                <w:lang w:val="en-US"/>
              </w:rPr>
            </w:pPr>
            <w:ins w:id="1090" w:author="Otar Antia" w:date="2020-12-24T23:45:00Z">
              <w:r w:rsidRPr="00472999">
                <w:rPr>
                  <w:rFonts w:cstheme="minorHAnsi"/>
                  <w:lang w:val="en-US"/>
                </w:rPr>
                <w:t xml:space="preserve">"A) The employer shall, on a monthly basis, no later than the 15th day of the relevant month (the month in which the person did not receive a salary), submit information to the </w:t>
              </w:r>
              <w:r>
                <w:rPr>
                  <w:rFonts w:cstheme="minorHAnsi"/>
                  <w:lang w:val="en-US"/>
                </w:rPr>
                <w:t>RS</w:t>
              </w:r>
              <w:r w:rsidRPr="00472999">
                <w:rPr>
                  <w:rFonts w:cstheme="minorHAnsi"/>
                  <w:lang w:val="en-US"/>
                </w:rPr>
                <w:t xml:space="preserve"> in the form of an application under Annex №1.1 of this program to employees who meet Article 2 "Sub-paragraph requirements. The information shall state: “;</w:t>
              </w:r>
            </w:ins>
          </w:p>
          <w:p w14:paraId="3F7CA15A" w14:textId="77777777" w:rsidR="00406418" w:rsidRPr="00472999" w:rsidRDefault="00406418" w:rsidP="005B2328">
            <w:pPr>
              <w:rPr>
                <w:ins w:id="1091" w:author="Otar Antia" w:date="2020-12-24T23:45:00Z"/>
                <w:rFonts w:cstheme="minorHAnsi"/>
                <w:lang w:val="en-US"/>
              </w:rPr>
            </w:pPr>
            <w:ins w:id="1092" w:author="Otar Antia" w:date="2020-12-24T23:45:00Z">
              <w:r w:rsidRPr="00472999">
                <w:rPr>
                  <w:rFonts w:cstheme="minorHAnsi"/>
                  <w:lang w:val="en-US"/>
                </w:rPr>
                <w:t>DAB) Subparagraph "f" shall be formed as follows:</w:t>
              </w:r>
            </w:ins>
          </w:p>
          <w:p w14:paraId="2B46C7D9" w14:textId="77777777" w:rsidR="00406418" w:rsidRPr="00472999" w:rsidRDefault="00406418" w:rsidP="005B2328">
            <w:pPr>
              <w:rPr>
                <w:ins w:id="1093" w:author="Otar Antia" w:date="2020-12-24T23:45:00Z"/>
                <w:rFonts w:cstheme="minorHAnsi"/>
                <w:lang w:val="en-US"/>
              </w:rPr>
            </w:pPr>
            <w:ins w:id="1094" w:author="Otar Antia" w:date="2020-12-24T23:45:00Z">
              <w:r w:rsidRPr="00472999">
                <w:rPr>
                  <w:rFonts w:cstheme="minorHAnsi"/>
                  <w:lang w:val="en-US"/>
                </w:rPr>
                <w:t xml:space="preserve">"F) Compensation shall be paid by the Employment Agency through a banking institution to the bank account of the person indicated in Annex №1.1 no later than the 30th day of the month following the relevant month (the month in which the person did not receive a salary). In addition, according to the information submitted from May 21 to 30, the compensation </w:t>
              </w:r>
              <w:proofErr w:type="gramStart"/>
              <w:r w:rsidRPr="00472999">
                <w:rPr>
                  <w:rFonts w:cstheme="minorHAnsi"/>
                  <w:lang w:val="en-US"/>
                </w:rPr>
                <w:t>will be issued</w:t>
              </w:r>
              <w:proofErr w:type="gramEnd"/>
              <w:r w:rsidRPr="00472999">
                <w:rPr>
                  <w:rFonts w:cstheme="minorHAnsi"/>
                  <w:lang w:val="en-US"/>
                </w:rPr>
                <w:t xml:space="preserve"> no later than the 10th of the following month. ";</w:t>
              </w:r>
            </w:ins>
          </w:p>
          <w:p w14:paraId="556D949D" w14:textId="77777777" w:rsidR="00406418" w:rsidRPr="00472999" w:rsidRDefault="00406418" w:rsidP="005B2328">
            <w:pPr>
              <w:rPr>
                <w:ins w:id="1095" w:author="Otar Antia" w:date="2020-12-24T23:45:00Z"/>
                <w:rFonts w:cstheme="minorHAnsi"/>
                <w:lang w:val="en-US"/>
              </w:rPr>
            </w:pPr>
            <w:ins w:id="1096" w:author="Otar Antia" w:date="2020-12-24T23:45:00Z">
              <w:r w:rsidRPr="00472999">
                <w:rPr>
                  <w:rFonts w:cstheme="minorHAnsi"/>
                  <w:lang w:val="en-US"/>
                </w:rPr>
                <w:t xml:space="preserve">Db) After paragraph 7, the following paragraph 7 1 shall be added:  </w:t>
              </w:r>
            </w:ins>
          </w:p>
          <w:p w14:paraId="67EB417F" w14:textId="77777777" w:rsidR="00406418" w:rsidRPr="00472999" w:rsidRDefault="00406418" w:rsidP="005B2328">
            <w:pPr>
              <w:rPr>
                <w:ins w:id="1097" w:author="Otar Antia" w:date="2020-12-24T23:45:00Z"/>
                <w:rFonts w:cstheme="minorHAnsi"/>
                <w:lang w:val="en-US"/>
              </w:rPr>
            </w:pPr>
            <w:ins w:id="1098" w:author="Otar Antia" w:date="2020-12-24T23:45:00Z">
              <w:r>
                <w:rPr>
                  <w:rFonts w:cstheme="minorHAnsi"/>
                  <w:lang w:val="en-US"/>
                </w:rPr>
                <w:t>“</w:t>
              </w:r>
              <w:r w:rsidRPr="00472999">
                <w:rPr>
                  <w:rFonts w:cstheme="minorHAnsi"/>
                  <w:lang w:val="en-US"/>
                </w:rPr>
                <w:t xml:space="preserve">7 1. In case the beneficiaries </w:t>
              </w:r>
              <w:proofErr w:type="gramStart"/>
              <w:r w:rsidRPr="00472999">
                <w:rPr>
                  <w:rFonts w:cstheme="minorHAnsi"/>
                  <w:lang w:val="en-US"/>
                </w:rPr>
                <w:t>have been assigned</w:t>
              </w:r>
              <w:proofErr w:type="gramEnd"/>
              <w:r w:rsidRPr="00472999">
                <w:rPr>
                  <w:rFonts w:cstheme="minorHAnsi"/>
                  <w:lang w:val="en-US"/>
                </w:rPr>
                <w:t xml:space="preserve"> a state compensation or social package on the grounds (s) provided for in Article 2 (1) (d) of this program, but as of May 1, 2020, they have been suspended from receiving the payment and renewing / reimbursing it for 2020. Apply to the Service Agency by October 1, if the request for renewal / restoration is met, the compensation provided for in this Resolution shall be issued from the month following the month of the application and will be reimbursed from May 1, 2020, for the entire period provided for in Article 2 (2) (d). Except in cases specified by the same program.</w:t>
              </w:r>
              <w:proofErr w:type="gramStart"/>
              <w:r w:rsidRPr="00472999">
                <w:rPr>
                  <w:rFonts w:cstheme="minorHAnsi"/>
                  <w:lang w:val="en-US"/>
                </w:rPr>
                <w:t>";</w:t>
              </w:r>
              <w:proofErr w:type="gramEnd"/>
            </w:ins>
          </w:p>
          <w:p w14:paraId="473C85A5" w14:textId="77777777" w:rsidR="00406418" w:rsidRPr="00472999" w:rsidRDefault="00406418" w:rsidP="005B2328">
            <w:pPr>
              <w:rPr>
                <w:ins w:id="1099" w:author="Otar Antia" w:date="2020-12-24T23:45:00Z"/>
                <w:rFonts w:cstheme="minorHAnsi"/>
                <w:lang w:val="en-US"/>
              </w:rPr>
            </w:pPr>
            <w:ins w:id="1100" w:author="Otar Antia" w:date="2020-12-24T23:45:00Z">
              <w:r w:rsidRPr="00472999">
                <w:rPr>
                  <w:rFonts w:cstheme="minorHAnsi"/>
                  <w:lang w:val="en-US"/>
                </w:rPr>
                <w:t>Dc) Paragraph 21 shall be formed as follows:</w:t>
              </w:r>
            </w:ins>
          </w:p>
          <w:p w14:paraId="77DFE2FB" w14:textId="77777777" w:rsidR="00406418" w:rsidRPr="00472999" w:rsidRDefault="00406418" w:rsidP="005B2328">
            <w:pPr>
              <w:rPr>
                <w:ins w:id="1101" w:author="Otar Antia" w:date="2020-12-24T23:45:00Z"/>
                <w:rFonts w:cstheme="minorHAnsi"/>
                <w:lang w:val="en-US"/>
              </w:rPr>
            </w:pPr>
            <w:ins w:id="1102" w:author="Otar Antia" w:date="2020-12-24T23:45:00Z">
              <w:r>
                <w:rPr>
                  <w:rFonts w:cstheme="minorHAnsi"/>
                  <w:lang w:val="en-US"/>
                </w:rPr>
                <w:t>“</w:t>
              </w:r>
              <w:r w:rsidRPr="00472999">
                <w:rPr>
                  <w:rFonts w:cstheme="minorHAnsi"/>
                  <w:lang w:val="en-US"/>
                </w:rPr>
                <w:t xml:space="preserve">21. The Service is authorized, in a separate case, to administer the issue of compensation to the persons specified in Article 2, Paragraph 1, Subparagraph A of this program, in a manner different from the conditions specified in this Article. In particular, if the reason for non-submission of Annex №1.1 is the death of the Employer Entrepreneur within the time limit for submission of the application provided for in Annex №1.1 of this Program, the Service is entitled to consider the application of the hired individual and submit relevant information about this person. </w:t>
              </w:r>
              <w:proofErr w:type="gramStart"/>
              <w:r w:rsidRPr="00472999">
                <w:rPr>
                  <w:rFonts w:cstheme="minorHAnsi"/>
                  <w:lang w:val="en-US"/>
                </w:rPr>
                <w:t>considering</w:t>
              </w:r>
              <w:proofErr w:type="gramEnd"/>
              <w:r w:rsidRPr="00472999">
                <w:rPr>
                  <w:rFonts w:cstheme="minorHAnsi"/>
                  <w:lang w:val="en-US"/>
                </w:rPr>
                <w:t>.".</w:t>
              </w:r>
            </w:ins>
          </w:p>
          <w:p w14:paraId="6313A16E" w14:textId="77777777" w:rsidR="00406418" w:rsidRPr="00472999" w:rsidRDefault="00406418" w:rsidP="005B2328">
            <w:pPr>
              <w:rPr>
                <w:ins w:id="1103" w:author="Otar Antia" w:date="2020-12-24T23:45:00Z"/>
                <w:rFonts w:cstheme="minorHAnsi"/>
                <w:lang w:val="en-US"/>
              </w:rPr>
            </w:pPr>
          </w:p>
          <w:p w14:paraId="0324E8AF" w14:textId="77777777" w:rsidR="00406418" w:rsidRPr="00877DE9" w:rsidRDefault="00406418" w:rsidP="005B2328">
            <w:pPr>
              <w:rPr>
                <w:ins w:id="1104" w:author="Otar Antia" w:date="2020-12-24T23:45:00Z"/>
                <w:rFonts w:cstheme="minorHAnsi"/>
                <w:b/>
                <w:bCs/>
                <w:lang w:val="en-US"/>
              </w:rPr>
            </w:pPr>
            <w:ins w:id="1105" w:author="Otar Antia" w:date="2020-12-24T23:45:00Z">
              <w:r w:rsidRPr="00877DE9">
                <w:rPr>
                  <w:rFonts w:cstheme="minorHAnsi"/>
                  <w:b/>
                  <w:bCs/>
                  <w:lang w:val="en-US"/>
                </w:rPr>
                <w:lastRenderedPageBreak/>
                <w:t xml:space="preserve">3. The Annex to the Resolution ("Information") </w:t>
              </w:r>
              <w:proofErr w:type="gramStart"/>
              <w:r w:rsidRPr="00877DE9">
                <w:rPr>
                  <w:rFonts w:cstheme="minorHAnsi"/>
                  <w:b/>
                  <w:bCs/>
                  <w:lang w:val="en-US"/>
                </w:rPr>
                <w:t>shall be considered</w:t>
              </w:r>
              <w:proofErr w:type="gramEnd"/>
              <w:r w:rsidRPr="00877DE9">
                <w:rPr>
                  <w:rFonts w:cstheme="minorHAnsi"/>
                  <w:b/>
                  <w:bCs/>
                  <w:lang w:val="en-US"/>
                </w:rPr>
                <w:t xml:space="preserve"> as "Annex №1.1".</w:t>
              </w:r>
            </w:ins>
          </w:p>
          <w:p w14:paraId="39FF2E62" w14:textId="77777777" w:rsidR="00406418" w:rsidRPr="00472999" w:rsidRDefault="00406418" w:rsidP="005B2328">
            <w:pPr>
              <w:rPr>
                <w:ins w:id="1106" w:author="Otar Antia" w:date="2020-12-24T23:45:00Z"/>
                <w:rFonts w:cstheme="minorHAnsi"/>
                <w:lang w:val="en-US"/>
              </w:rPr>
            </w:pPr>
          </w:p>
          <w:p w14:paraId="0DA330E9" w14:textId="77777777" w:rsidR="00406418" w:rsidRPr="00877DE9" w:rsidRDefault="00406418" w:rsidP="005B2328">
            <w:pPr>
              <w:rPr>
                <w:ins w:id="1107" w:author="Otar Antia" w:date="2020-12-24T23:45:00Z"/>
                <w:rFonts w:cstheme="minorHAnsi"/>
                <w:b/>
                <w:bCs/>
                <w:lang w:val="en-US"/>
              </w:rPr>
            </w:pPr>
            <w:ins w:id="1108" w:author="Otar Antia" w:date="2020-12-24T23:45:00Z">
              <w:r w:rsidRPr="00877DE9">
                <w:rPr>
                  <w:rFonts w:cstheme="minorHAnsi"/>
                  <w:b/>
                  <w:bCs/>
                  <w:lang w:val="en-US"/>
                </w:rPr>
                <w:t>4. Annex № 2 of the following content shall be added to the resolution (rules and conditions for providing one-time social assistance to children under 18):</w:t>
              </w:r>
            </w:ins>
          </w:p>
          <w:p w14:paraId="489813D1" w14:textId="77777777" w:rsidR="00406418" w:rsidRPr="00877DE9" w:rsidRDefault="00406418" w:rsidP="005B2328">
            <w:pPr>
              <w:rPr>
                <w:ins w:id="1109" w:author="Otar Antia" w:date="2020-12-24T23:45:00Z"/>
                <w:rFonts w:cstheme="minorHAnsi"/>
                <w:b/>
                <w:bCs/>
                <w:lang w:val="en-US"/>
              </w:rPr>
            </w:pPr>
            <w:ins w:id="1110" w:author="Otar Antia" w:date="2020-12-24T23:45:00Z">
              <w:r w:rsidRPr="00877DE9">
                <w:rPr>
                  <w:rFonts w:cstheme="minorHAnsi"/>
                  <w:b/>
                  <w:bCs/>
                  <w:lang w:val="en-US"/>
                </w:rPr>
                <w:t>Appendix 2</w:t>
              </w:r>
            </w:ins>
          </w:p>
          <w:p w14:paraId="0D3D031C" w14:textId="77777777" w:rsidR="00406418" w:rsidRPr="00472999" w:rsidRDefault="00406418" w:rsidP="005B2328">
            <w:pPr>
              <w:rPr>
                <w:ins w:id="1111" w:author="Otar Antia" w:date="2020-12-24T23:45:00Z"/>
                <w:rFonts w:cstheme="minorHAnsi"/>
                <w:lang w:val="en-US"/>
              </w:rPr>
            </w:pPr>
          </w:p>
          <w:p w14:paraId="78ACF5E7" w14:textId="77777777" w:rsidR="00406418" w:rsidRPr="00877DE9" w:rsidRDefault="00406418" w:rsidP="005B2328">
            <w:pPr>
              <w:rPr>
                <w:ins w:id="1112" w:author="Otar Antia" w:date="2020-12-24T23:45:00Z"/>
                <w:rFonts w:cstheme="minorHAnsi"/>
                <w:b/>
                <w:bCs/>
                <w:lang w:val="en-US"/>
              </w:rPr>
            </w:pPr>
            <w:ins w:id="1113" w:author="Otar Antia" w:date="2020-12-24T23:45:00Z">
              <w:r w:rsidRPr="00877DE9">
                <w:rPr>
                  <w:rFonts w:cstheme="minorHAnsi"/>
                  <w:b/>
                  <w:bCs/>
                  <w:lang w:val="en-US"/>
                </w:rPr>
                <w:t xml:space="preserve">Rules and conditions for providing one-time social assistance to children under 18 years of age </w:t>
              </w:r>
            </w:ins>
          </w:p>
          <w:p w14:paraId="1E62899E" w14:textId="77777777" w:rsidR="00406418" w:rsidRPr="00472999" w:rsidRDefault="00406418" w:rsidP="005B2328">
            <w:pPr>
              <w:rPr>
                <w:ins w:id="1114" w:author="Otar Antia" w:date="2020-12-24T23:45:00Z"/>
                <w:rFonts w:cstheme="minorHAnsi"/>
                <w:lang w:val="en-US"/>
              </w:rPr>
            </w:pPr>
          </w:p>
          <w:p w14:paraId="45463F0D" w14:textId="77777777" w:rsidR="00406418" w:rsidRPr="00877DE9" w:rsidRDefault="00406418" w:rsidP="005B2328">
            <w:pPr>
              <w:rPr>
                <w:ins w:id="1115" w:author="Otar Antia" w:date="2020-12-24T23:45:00Z"/>
                <w:rFonts w:cstheme="minorHAnsi"/>
                <w:b/>
                <w:bCs/>
                <w:lang w:val="en-US"/>
              </w:rPr>
            </w:pPr>
            <w:ins w:id="1116" w:author="Otar Antia" w:date="2020-12-24T23:45:00Z">
              <w:r w:rsidRPr="00877DE9">
                <w:rPr>
                  <w:rFonts w:cstheme="minorHAnsi"/>
                  <w:b/>
                  <w:bCs/>
                  <w:lang w:val="en-US"/>
                </w:rPr>
                <w:t>Article 1. General Provisions</w:t>
              </w:r>
            </w:ins>
          </w:p>
          <w:p w14:paraId="32EDA898" w14:textId="77777777" w:rsidR="00406418" w:rsidRPr="00877DE9" w:rsidRDefault="00406418" w:rsidP="005B2328">
            <w:pPr>
              <w:rPr>
                <w:ins w:id="1117" w:author="Otar Antia" w:date="2020-12-24T23:45:00Z"/>
                <w:rFonts w:cstheme="minorHAnsi"/>
                <w:lang w:val="en-US"/>
              </w:rPr>
            </w:pPr>
            <w:ins w:id="1118" w:author="Otar Antia" w:date="2020-12-24T23:45:00Z">
              <w:r w:rsidRPr="00877DE9">
                <w:rPr>
                  <w:rFonts w:cstheme="minorHAnsi"/>
                  <w:lang w:val="en-US"/>
                </w:rPr>
                <w:t>1.</w:t>
              </w:r>
              <w:r>
                <w:rPr>
                  <w:rFonts w:cstheme="minorHAnsi"/>
                  <w:lang w:val="en-US"/>
                </w:rPr>
                <w:t xml:space="preserve"> </w:t>
              </w:r>
              <w:r w:rsidRPr="00877DE9">
                <w:rPr>
                  <w:rFonts w:cstheme="minorHAnsi"/>
                  <w:lang w:val="en-US"/>
                </w:rPr>
                <w:t>The rules and conditions for providing one-time social assistance to children under 18 (hereinafter - the rule) determine the entities entitled to receive one-time social assistance, the terms of assistance administration, the source of funding and the organizational cycle of assistance.</w:t>
              </w:r>
            </w:ins>
          </w:p>
          <w:p w14:paraId="6269A503" w14:textId="77777777" w:rsidR="00406418" w:rsidRPr="00877DE9" w:rsidRDefault="00406418" w:rsidP="005B2328">
            <w:pPr>
              <w:rPr>
                <w:ins w:id="1119" w:author="Otar Antia" w:date="2020-12-24T23:45:00Z"/>
                <w:lang w:val="en-US"/>
              </w:rPr>
            </w:pPr>
          </w:p>
          <w:p w14:paraId="09EC3D1C" w14:textId="77777777" w:rsidR="00406418" w:rsidRPr="00472999" w:rsidRDefault="00406418" w:rsidP="005B2328">
            <w:pPr>
              <w:rPr>
                <w:ins w:id="1120" w:author="Otar Antia" w:date="2020-12-24T23:45:00Z"/>
                <w:rFonts w:cstheme="minorHAnsi"/>
                <w:lang w:val="en-US"/>
              </w:rPr>
            </w:pPr>
            <w:ins w:id="1121" w:author="Otar Antia" w:date="2020-12-24T23:45:00Z">
              <w:r w:rsidRPr="00472999">
                <w:rPr>
                  <w:rFonts w:cstheme="minorHAnsi"/>
                  <w:lang w:val="en-US"/>
                </w:rPr>
                <w:t>2. The terms used in the rule have the following meanings:</w:t>
              </w:r>
            </w:ins>
          </w:p>
          <w:p w14:paraId="46F1068E" w14:textId="77777777" w:rsidR="00406418" w:rsidRPr="00472999" w:rsidRDefault="00406418" w:rsidP="005B2328">
            <w:pPr>
              <w:rPr>
                <w:ins w:id="1122" w:author="Otar Antia" w:date="2020-12-24T23:45:00Z"/>
                <w:rFonts w:cstheme="minorHAnsi"/>
                <w:lang w:val="en-US"/>
              </w:rPr>
            </w:pPr>
            <w:ins w:id="1123" w:author="Otar Antia" w:date="2020-12-24T23:45:00Z">
              <w:r w:rsidRPr="00472999">
                <w:rPr>
                  <w:rFonts w:cstheme="minorHAnsi"/>
                  <w:lang w:val="en-US"/>
                </w:rPr>
                <w:t xml:space="preserve">A) </w:t>
              </w:r>
              <w:r w:rsidRPr="00877DE9">
                <w:rPr>
                  <w:rFonts w:cstheme="minorHAnsi"/>
                  <w:b/>
                  <w:bCs/>
                  <w:lang w:val="en-US"/>
                </w:rPr>
                <w:t>Social assistance</w:t>
              </w:r>
              <w:r w:rsidRPr="00472999">
                <w:rPr>
                  <w:rFonts w:cstheme="minorHAnsi"/>
                  <w:lang w:val="en-US"/>
                </w:rPr>
                <w:t xml:space="preserve"> - a one-time cash disbursement provided by this rule;</w:t>
              </w:r>
            </w:ins>
          </w:p>
          <w:p w14:paraId="279555F2" w14:textId="77777777" w:rsidR="00406418" w:rsidRPr="00472999" w:rsidRDefault="00406418" w:rsidP="005B2328">
            <w:pPr>
              <w:rPr>
                <w:ins w:id="1124" w:author="Otar Antia" w:date="2020-12-24T23:45:00Z"/>
                <w:rFonts w:cstheme="minorHAnsi"/>
                <w:lang w:val="en-US"/>
              </w:rPr>
            </w:pPr>
            <w:ins w:id="1125" w:author="Otar Antia" w:date="2020-12-24T23:45:00Z">
              <w:r w:rsidRPr="00472999">
                <w:rPr>
                  <w:rFonts w:cstheme="minorHAnsi"/>
                  <w:lang w:val="en-US"/>
                </w:rPr>
                <w:t xml:space="preserve">B) </w:t>
              </w:r>
              <w:r w:rsidRPr="00877DE9">
                <w:rPr>
                  <w:rFonts w:cstheme="minorHAnsi"/>
                  <w:b/>
                  <w:bCs/>
                  <w:lang w:val="en-US"/>
                </w:rPr>
                <w:t>Ministry</w:t>
              </w:r>
              <w:r w:rsidRPr="00472999">
                <w:rPr>
                  <w:rFonts w:cstheme="minorHAnsi"/>
                  <w:lang w:val="en-US"/>
                </w:rPr>
                <w:t xml:space="preserve"> - the Ministry of Internally Displaced Persons from the Occupied Territories of Georgia, Labor, Health and Social Affairs;</w:t>
              </w:r>
            </w:ins>
          </w:p>
          <w:p w14:paraId="270EEF05" w14:textId="77777777" w:rsidR="00406418" w:rsidRPr="00472999" w:rsidRDefault="00406418" w:rsidP="005B2328">
            <w:pPr>
              <w:rPr>
                <w:ins w:id="1126" w:author="Otar Antia" w:date="2020-12-24T23:45:00Z"/>
                <w:rFonts w:cstheme="minorHAnsi"/>
                <w:lang w:val="en-US"/>
              </w:rPr>
            </w:pPr>
            <w:ins w:id="1127" w:author="Otar Antia" w:date="2020-12-24T23:45:00Z">
              <w:r w:rsidRPr="00472999">
                <w:rPr>
                  <w:rFonts w:cstheme="minorHAnsi"/>
                  <w:lang w:val="en-US"/>
                </w:rPr>
                <w:t xml:space="preserve">C) </w:t>
              </w:r>
              <w:r w:rsidRPr="00877DE9">
                <w:rPr>
                  <w:rFonts w:cstheme="minorHAnsi"/>
                  <w:b/>
                  <w:bCs/>
                  <w:lang w:val="en-US"/>
                </w:rPr>
                <w:t>Agency</w:t>
              </w:r>
              <w:r w:rsidRPr="00472999">
                <w:rPr>
                  <w:rFonts w:cstheme="minorHAnsi"/>
                  <w:lang w:val="en-US"/>
                </w:rPr>
                <w:t xml:space="preserve"> - a legal entity of public law</w:t>
              </w:r>
              <w:r>
                <w:rPr>
                  <w:rFonts w:cstheme="minorHAnsi"/>
                  <w:lang w:val="en-US"/>
                </w:rPr>
                <w:t>,</w:t>
              </w:r>
              <w:r w:rsidRPr="00472999">
                <w:rPr>
                  <w:rFonts w:cstheme="minorHAnsi"/>
                  <w:lang w:val="en-US"/>
                </w:rPr>
                <w:t xml:space="preserve"> </w:t>
              </w:r>
              <w:r>
                <w:rPr>
                  <w:rFonts w:cstheme="minorHAnsi"/>
                  <w:lang w:val="en-US"/>
                </w:rPr>
                <w:t>the Social Service Agency</w:t>
              </w:r>
              <w:r w:rsidRPr="00472999">
                <w:rPr>
                  <w:rFonts w:cstheme="minorHAnsi"/>
                  <w:lang w:val="en-US"/>
                </w:rPr>
                <w:t>;</w:t>
              </w:r>
            </w:ins>
          </w:p>
          <w:p w14:paraId="02F45EF3" w14:textId="77777777" w:rsidR="00406418" w:rsidRPr="00472999" w:rsidRDefault="00406418" w:rsidP="005B2328">
            <w:pPr>
              <w:rPr>
                <w:ins w:id="1128" w:author="Otar Antia" w:date="2020-12-24T23:45:00Z"/>
                <w:rFonts w:cstheme="minorHAnsi"/>
                <w:lang w:val="en-US"/>
              </w:rPr>
            </w:pPr>
            <w:ins w:id="1129" w:author="Otar Antia" w:date="2020-12-24T23:45:00Z">
              <w:r w:rsidRPr="00472999">
                <w:rPr>
                  <w:rFonts w:cstheme="minorHAnsi"/>
                  <w:lang w:val="en-US"/>
                </w:rPr>
                <w:t xml:space="preserve">D) </w:t>
              </w:r>
              <w:r w:rsidRPr="00877DE9">
                <w:rPr>
                  <w:rFonts w:cstheme="minorHAnsi"/>
                  <w:b/>
                  <w:bCs/>
                  <w:lang w:val="en-US"/>
                </w:rPr>
                <w:t>Care Agency</w:t>
              </w:r>
              <w:r w:rsidRPr="00472999">
                <w:rPr>
                  <w:rFonts w:cstheme="minorHAnsi"/>
                  <w:lang w:val="en-US"/>
                </w:rPr>
                <w:t xml:space="preserve">   - a legal entity of public</w:t>
              </w:r>
              <w:r>
                <w:rPr>
                  <w:rFonts w:cstheme="minorHAnsi"/>
                  <w:lang w:val="en-US"/>
                </w:rPr>
                <w:t xml:space="preserve"> law under </w:t>
              </w:r>
              <w:r w:rsidRPr="00472999">
                <w:rPr>
                  <w:rFonts w:cstheme="minorHAnsi"/>
                  <w:lang w:val="en-US"/>
                </w:rPr>
                <w:t>the Ministry - the Agency for State Care and Assistance to Victims of Trafficking;</w:t>
              </w:r>
            </w:ins>
          </w:p>
          <w:p w14:paraId="73EB325E" w14:textId="77777777" w:rsidR="00406418" w:rsidRPr="00472999" w:rsidRDefault="00406418" w:rsidP="005B2328">
            <w:pPr>
              <w:rPr>
                <w:ins w:id="1130" w:author="Otar Antia" w:date="2020-12-24T23:45:00Z"/>
                <w:rFonts w:cstheme="minorHAnsi"/>
                <w:lang w:val="en-US"/>
              </w:rPr>
            </w:pPr>
            <w:ins w:id="1131" w:author="Otar Antia" w:date="2020-12-24T23:45:00Z">
              <w:r w:rsidRPr="00472999">
                <w:rPr>
                  <w:rFonts w:cstheme="minorHAnsi"/>
                  <w:lang w:val="en-US"/>
                </w:rPr>
                <w:t xml:space="preserve">E) </w:t>
              </w:r>
              <w:r w:rsidRPr="00877DE9">
                <w:rPr>
                  <w:rFonts w:cstheme="minorHAnsi"/>
                  <w:b/>
                  <w:bCs/>
                  <w:lang w:val="en-US"/>
                </w:rPr>
                <w:t>Revenue Service</w:t>
              </w:r>
              <w:r w:rsidRPr="00472999">
                <w:rPr>
                  <w:rFonts w:cstheme="minorHAnsi"/>
                  <w:lang w:val="en-US"/>
                </w:rPr>
                <w:t xml:space="preserve"> - a legal entity of public law </w:t>
              </w:r>
              <w:r>
                <w:rPr>
                  <w:rFonts w:cstheme="minorHAnsi"/>
                  <w:lang w:val="en-US"/>
                </w:rPr>
                <w:t xml:space="preserve">under the </w:t>
              </w:r>
              <w:proofErr w:type="spellStart"/>
              <w:r>
                <w:rPr>
                  <w:rFonts w:cstheme="minorHAnsi"/>
                  <w:lang w:val="en-US"/>
                </w:rPr>
                <w:t>MoF</w:t>
              </w:r>
              <w:proofErr w:type="spellEnd"/>
            </w:ins>
          </w:p>
          <w:p w14:paraId="20F832CB" w14:textId="77777777" w:rsidR="00406418" w:rsidRPr="00472999" w:rsidRDefault="00406418" w:rsidP="005B2328">
            <w:pPr>
              <w:rPr>
                <w:ins w:id="1132" w:author="Otar Antia" w:date="2020-12-24T23:45:00Z"/>
                <w:rFonts w:cstheme="minorHAnsi"/>
                <w:lang w:val="en-US"/>
              </w:rPr>
            </w:pPr>
            <w:ins w:id="1133" w:author="Otar Antia" w:date="2020-12-24T23:45:00Z">
              <w:r w:rsidRPr="00472999">
                <w:rPr>
                  <w:rFonts w:cstheme="minorHAnsi"/>
                  <w:lang w:val="en-US"/>
                </w:rPr>
                <w:t xml:space="preserve">F) </w:t>
              </w:r>
              <w:r w:rsidRPr="00877DE9">
                <w:rPr>
                  <w:rFonts w:cstheme="minorHAnsi"/>
                  <w:b/>
                  <w:bCs/>
                  <w:lang w:val="en-US"/>
                </w:rPr>
                <w:t>Service Development Agency</w:t>
              </w:r>
              <w:r w:rsidRPr="00472999">
                <w:rPr>
                  <w:rFonts w:cstheme="minorHAnsi"/>
                  <w:lang w:val="en-US"/>
                </w:rPr>
                <w:t xml:space="preserve"> - a legal entity of public law operating in the field of governance of the Ministry of Justice of Georgia - Public Service Development Agency;</w:t>
              </w:r>
            </w:ins>
          </w:p>
          <w:p w14:paraId="6CC15CDA" w14:textId="77777777" w:rsidR="00406418" w:rsidRDefault="00406418" w:rsidP="005B2328">
            <w:pPr>
              <w:rPr>
                <w:ins w:id="1134" w:author="Otar Antia" w:date="2020-12-24T23:45:00Z"/>
                <w:rFonts w:cstheme="minorHAnsi"/>
                <w:lang w:val="en-US"/>
              </w:rPr>
            </w:pPr>
            <w:ins w:id="1135" w:author="Otar Antia" w:date="2020-12-24T23:45:00Z">
              <w:r w:rsidRPr="00472999">
                <w:rPr>
                  <w:rFonts w:cstheme="minorHAnsi"/>
                  <w:lang w:val="en-US"/>
                </w:rPr>
                <w:t xml:space="preserve">G) </w:t>
              </w:r>
              <w:r w:rsidRPr="00877DE9">
                <w:rPr>
                  <w:rFonts w:cstheme="minorHAnsi"/>
                  <w:b/>
                  <w:bCs/>
                  <w:lang w:val="en-US"/>
                </w:rPr>
                <w:t>Child</w:t>
              </w:r>
              <w:r w:rsidRPr="00472999">
                <w:rPr>
                  <w:rFonts w:cstheme="minorHAnsi"/>
                  <w:lang w:val="en-US"/>
                </w:rPr>
                <w:t xml:space="preserve"> - a citizen of Georgia under the age of 18, a citizen of Georgia or a foreign citizen with a permanent residence permit or a stateless person with a status, or a person with refugee or humanitarian status.</w:t>
              </w:r>
            </w:ins>
          </w:p>
          <w:p w14:paraId="5113FF7F" w14:textId="77777777" w:rsidR="00406418" w:rsidRPr="00472999" w:rsidRDefault="00406418" w:rsidP="005B2328">
            <w:pPr>
              <w:rPr>
                <w:ins w:id="1136" w:author="Otar Antia" w:date="2020-12-24T23:45:00Z"/>
                <w:rFonts w:cstheme="minorHAnsi"/>
                <w:lang w:val="en-US"/>
              </w:rPr>
            </w:pPr>
          </w:p>
          <w:p w14:paraId="073D7EFC" w14:textId="77777777" w:rsidR="00406418" w:rsidRPr="00472999" w:rsidRDefault="00406418" w:rsidP="005B2328">
            <w:pPr>
              <w:rPr>
                <w:ins w:id="1137" w:author="Otar Antia" w:date="2020-12-24T23:45:00Z"/>
                <w:rFonts w:cstheme="minorHAnsi"/>
                <w:lang w:val="en-US"/>
              </w:rPr>
            </w:pPr>
            <w:ins w:id="1138" w:author="Otar Antia" w:date="2020-12-24T23:45:00Z">
              <w:r w:rsidRPr="00472999">
                <w:rPr>
                  <w:rFonts w:cstheme="minorHAnsi"/>
                  <w:lang w:val="en-US"/>
                </w:rPr>
                <w:t>3. For the purpose of providing social assistance:</w:t>
              </w:r>
            </w:ins>
          </w:p>
          <w:p w14:paraId="5D3D46D6" w14:textId="77777777" w:rsidR="00406418" w:rsidRPr="00472999" w:rsidRDefault="00406418" w:rsidP="005B2328">
            <w:pPr>
              <w:rPr>
                <w:ins w:id="1139" w:author="Otar Antia" w:date="2020-12-24T23:45:00Z"/>
                <w:rFonts w:cstheme="minorHAnsi"/>
                <w:lang w:val="en-US"/>
              </w:rPr>
            </w:pPr>
            <w:ins w:id="1140" w:author="Otar Antia" w:date="2020-12-24T23:45:00Z">
              <w:r w:rsidRPr="00472999">
                <w:rPr>
                  <w:rFonts w:cstheme="minorHAnsi"/>
                  <w:lang w:val="en-US"/>
                </w:rPr>
                <w:t xml:space="preserve">A) The Agency is authorized to use both existing / processed databases / information systems within its competence and authority, as well as to receive / process personal data contained in databases produced by other administrative bodies;  </w:t>
              </w:r>
            </w:ins>
          </w:p>
          <w:p w14:paraId="12D36FEA" w14:textId="77777777" w:rsidR="00406418" w:rsidRPr="00472999" w:rsidRDefault="00406418" w:rsidP="005B2328">
            <w:pPr>
              <w:rPr>
                <w:ins w:id="1141" w:author="Otar Antia" w:date="2020-12-24T23:45:00Z"/>
                <w:rFonts w:cstheme="minorHAnsi"/>
                <w:lang w:val="en-US"/>
              </w:rPr>
            </w:pPr>
            <w:ins w:id="1142" w:author="Otar Antia" w:date="2020-12-24T23:45:00Z">
              <w:r w:rsidRPr="00472999">
                <w:rPr>
                  <w:rFonts w:cstheme="minorHAnsi"/>
                  <w:lang w:val="en-US"/>
                </w:rPr>
                <w:t xml:space="preserve">B) The Ministry is authorized, if necessary, to issue the relevant individual administrative-legal act(s).  </w:t>
              </w:r>
            </w:ins>
          </w:p>
          <w:p w14:paraId="54791443" w14:textId="77777777" w:rsidR="00406418" w:rsidRPr="00472999" w:rsidRDefault="00406418" w:rsidP="005B2328">
            <w:pPr>
              <w:rPr>
                <w:ins w:id="1143" w:author="Otar Antia" w:date="2020-12-24T23:45:00Z"/>
                <w:rFonts w:cstheme="minorHAnsi"/>
                <w:lang w:val="en-US"/>
              </w:rPr>
            </w:pPr>
            <w:ins w:id="1144" w:author="Otar Antia" w:date="2020-12-24T23:45:00Z">
              <w:r w:rsidRPr="00472999">
                <w:rPr>
                  <w:rFonts w:cstheme="minorHAnsi"/>
                  <w:lang w:val="en-US"/>
                </w:rPr>
                <w:t xml:space="preserve">4. Issues related to the issuance and administration of social assistance </w:t>
              </w:r>
              <w:proofErr w:type="gramStart"/>
              <w:r w:rsidRPr="00472999">
                <w:rPr>
                  <w:rFonts w:cstheme="minorHAnsi"/>
                  <w:lang w:val="en-US"/>
                </w:rPr>
                <w:t>shall be provided</w:t>
              </w:r>
              <w:proofErr w:type="gramEnd"/>
              <w:r w:rsidRPr="00472999">
                <w:rPr>
                  <w:rFonts w:cstheme="minorHAnsi"/>
                  <w:lang w:val="en-US"/>
                </w:rPr>
                <w:t xml:space="preserve"> by the Agency.</w:t>
              </w:r>
            </w:ins>
          </w:p>
          <w:p w14:paraId="440B2748" w14:textId="77777777" w:rsidR="00406418" w:rsidRPr="00472999" w:rsidRDefault="00406418" w:rsidP="005B2328">
            <w:pPr>
              <w:rPr>
                <w:ins w:id="1145" w:author="Otar Antia" w:date="2020-12-24T23:45:00Z"/>
                <w:rFonts w:cstheme="minorHAnsi"/>
                <w:lang w:val="en-US"/>
              </w:rPr>
            </w:pPr>
          </w:p>
          <w:p w14:paraId="7AEEBFEE" w14:textId="77777777" w:rsidR="00406418" w:rsidRDefault="00406418" w:rsidP="005B2328">
            <w:pPr>
              <w:rPr>
                <w:ins w:id="1146" w:author="Otar Antia" w:date="2020-12-24T23:45:00Z"/>
                <w:rFonts w:cstheme="minorHAnsi"/>
                <w:b/>
                <w:bCs/>
                <w:lang w:val="en-US"/>
              </w:rPr>
            </w:pPr>
            <w:ins w:id="1147" w:author="Otar Antia" w:date="2020-12-24T23:45:00Z">
              <w:r w:rsidRPr="00877DE9">
                <w:rPr>
                  <w:rFonts w:cstheme="minorHAnsi"/>
                  <w:b/>
                  <w:bCs/>
                  <w:lang w:val="en-US"/>
                </w:rPr>
                <w:t>Article 2. Amount of social assistance</w:t>
              </w:r>
            </w:ins>
          </w:p>
          <w:p w14:paraId="3446184E" w14:textId="77777777" w:rsidR="00406418" w:rsidRPr="00877DE9" w:rsidRDefault="00406418" w:rsidP="005B2328">
            <w:pPr>
              <w:rPr>
                <w:ins w:id="1148" w:author="Otar Antia" w:date="2020-12-24T23:45:00Z"/>
                <w:rFonts w:cstheme="minorHAnsi"/>
                <w:b/>
                <w:bCs/>
                <w:lang w:val="en-US"/>
              </w:rPr>
            </w:pPr>
          </w:p>
          <w:p w14:paraId="001F3225" w14:textId="77777777" w:rsidR="00406418" w:rsidRPr="00472999" w:rsidRDefault="00406418" w:rsidP="005B2328">
            <w:pPr>
              <w:rPr>
                <w:ins w:id="1149" w:author="Otar Antia" w:date="2020-12-24T23:45:00Z"/>
                <w:rFonts w:cstheme="minorHAnsi"/>
                <w:lang w:val="en-US"/>
              </w:rPr>
            </w:pPr>
            <w:ins w:id="1150" w:author="Otar Antia" w:date="2020-12-24T23:45:00Z">
              <w:r w:rsidRPr="00472999">
                <w:rPr>
                  <w:rFonts w:cstheme="minorHAnsi"/>
                  <w:lang w:val="en-US"/>
                </w:rPr>
                <w:t>The amount of social assistance is 200 GEL per child.</w:t>
              </w:r>
            </w:ins>
          </w:p>
          <w:p w14:paraId="47D365B2" w14:textId="77777777" w:rsidR="00406418" w:rsidRPr="00472999" w:rsidRDefault="00406418" w:rsidP="005B2328">
            <w:pPr>
              <w:rPr>
                <w:ins w:id="1151" w:author="Otar Antia" w:date="2020-12-24T23:45:00Z"/>
                <w:rFonts w:cstheme="minorHAnsi"/>
                <w:lang w:val="en-US"/>
              </w:rPr>
            </w:pPr>
          </w:p>
          <w:p w14:paraId="13F1369C" w14:textId="77777777" w:rsidR="00406418" w:rsidRDefault="00406418" w:rsidP="005B2328">
            <w:pPr>
              <w:rPr>
                <w:ins w:id="1152" w:author="Otar Antia" w:date="2020-12-24T23:45:00Z"/>
                <w:rFonts w:cstheme="minorHAnsi"/>
                <w:b/>
                <w:bCs/>
                <w:lang w:val="en-US"/>
              </w:rPr>
            </w:pPr>
            <w:ins w:id="1153" w:author="Otar Antia" w:date="2020-12-24T23:45:00Z">
              <w:r w:rsidRPr="00877DE9">
                <w:rPr>
                  <w:rFonts w:cstheme="minorHAnsi"/>
                  <w:b/>
                  <w:bCs/>
                  <w:lang w:val="en-US"/>
                </w:rPr>
                <w:t>Article 3. Administration of social assistance</w:t>
              </w:r>
            </w:ins>
          </w:p>
          <w:p w14:paraId="27C8B17A" w14:textId="77777777" w:rsidR="00406418" w:rsidRPr="00877DE9" w:rsidRDefault="00406418" w:rsidP="005B2328">
            <w:pPr>
              <w:rPr>
                <w:ins w:id="1154" w:author="Otar Antia" w:date="2020-12-24T23:45:00Z"/>
                <w:rFonts w:cstheme="minorHAnsi"/>
                <w:b/>
                <w:bCs/>
                <w:lang w:val="en-US"/>
              </w:rPr>
            </w:pPr>
          </w:p>
          <w:p w14:paraId="594D4EA4" w14:textId="77777777" w:rsidR="00406418" w:rsidRPr="00472999" w:rsidRDefault="00406418" w:rsidP="005B2328">
            <w:pPr>
              <w:rPr>
                <w:ins w:id="1155" w:author="Otar Antia" w:date="2020-12-24T23:45:00Z"/>
                <w:rFonts w:cstheme="minorHAnsi"/>
                <w:lang w:val="en-US"/>
              </w:rPr>
            </w:pPr>
            <w:ins w:id="1156" w:author="Otar Antia" w:date="2020-12-24T23:45:00Z">
              <w:r w:rsidRPr="00472999">
                <w:rPr>
                  <w:rFonts w:cstheme="minorHAnsi"/>
                  <w:lang w:val="en-US"/>
                </w:rPr>
                <w:t>1. In order to receive social assistance, it is necessary to register a child on the relevant electronic portal, except in the case of children under state care.</w:t>
              </w:r>
            </w:ins>
          </w:p>
          <w:p w14:paraId="05CEC1B3" w14:textId="77777777" w:rsidR="00406418" w:rsidRPr="00472999" w:rsidRDefault="00406418" w:rsidP="005B2328">
            <w:pPr>
              <w:rPr>
                <w:ins w:id="1157" w:author="Otar Antia" w:date="2020-12-24T23:45:00Z"/>
                <w:rFonts w:cstheme="minorHAnsi"/>
                <w:lang w:val="en-US"/>
              </w:rPr>
            </w:pPr>
            <w:ins w:id="1158" w:author="Otar Antia" w:date="2020-12-24T23:45:00Z">
              <w:r w:rsidRPr="00472999">
                <w:rPr>
                  <w:rFonts w:cstheme="minorHAnsi"/>
                  <w:lang w:val="en-US"/>
                </w:rPr>
                <w:t xml:space="preserve">2. Registration on the electronic portal </w:t>
              </w:r>
              <w:proofErr w:type="gramStart"/>
              <w:r w:rsidRPr="00472999">
                <w:rPr>
                  <w:rFonts w:cstheme="minorHAnsi"/>
                  <w:lang w:val="en-US"/>
                </w:rPr>
                <w:t>is carried out</w:t>
              </w:r>
              <w:proofErr w:type="gramEnd"/>
              <w:r w:rsidRPr="00472999">
                <w:rPr>
                  <w:rFonts w:cstheme="minorHAnsi"/>
                  <w:lang w:val="en-US"/>
                </w:rPr>
                <w:t xml:space="preserve"> from August 15, 2020 to December 1, 2020.</w:t>
              </w:r>
            </w:ins>
          </w:p>
          <w:p w14:paraId="67E99484" w14:textId="77777777" w:rsidR="00406418" w:rsidRPr="00472999" w:rsidRDefault="00406418" w:rsidP="005B2328">
            <w:pPr>
              <w:rPr>
                <w:ins w:id="1159" w:author="Otar Antia" w:date="2020-12-24T23:45:00Z"/>
                <w:rFonts w:cstheme="minorHAnsi"/>
                <w:lang w:val="en-US"/>
              </w:rPr>
            </w:pPr>
            <w:ins w:id="1160" w:author="Otar Antia" w:date="2020-12-24T23:45:00Z">
              <w:r w:rsidRPr="00472999">
                <w:rPr>
                  <w:rFonts w:cstheme="minorHAnsi"/>
                  <w:lang w:val="en-US"/>
                </w:rPr>
                <w:t>3. To register on the child's electronic portal, one of the child's parents or legal representative fills out an electronic application on the portal.</w:t>
              </w:r>
            </w:ins>
          </w:p>
          <w:p w14:paraId="06F37767" w14:textId="77777777" w:rsidR="00406418" w:rsidRPr="00472999" w:rsidRDefault="00406418" w:rsidP="005B2328">
            <w:pPr>
              <w:rPr>
                <w:ins w:id="1161" w:author="Otar Antia" w:date="2020-12-24T23:45:00Z"/>
                <w:rFonts w:cstheme="minorHAnsi"/>
                <w:lang w:val="en-US"/>
              </w:rPr>
            </w:pPr>
            <w:ins w:id="1162" w:author="Otar Antia" w:date="2020-12-24T23:45:00Z">
              <w:r w:rsidRPr="00472999">
                <w:rPr>
                  <w:rFonts w:cstheme="minorHAnsi"/>
                  <w:lang w:val="en-US"/>
                </w:rPr>
                <w:lastRenderedPageBreak/>
                <w:t>4. The electronic application includes:</w:t>
              </w:r>
            </w:ins>
          </w:p>
          <w:p w14:paraId="45387007" w14:textId="77777777" w:rsidR="00406418" w:rsidRPr="00472999" w:rsidRDefault="00406418" w:rsidP="005B2328">
            <w:pPr>
              <w:ind w:left="246"/>
              <w:rPr>
                <w:ins w:id="1163" w:author="Otar Antia" w:date="2020-12-24T23:45:00Z"/>
                <w:rFonts w:cstheme="minorHAnsi"/>
                <w:lang w:val="en-US"/>
              </w:rPr>
            </w:pPr>
            <w:ins w:id="1164" w:author="Otar Antia" w:date="2020-12-24T23:45:00Z">
              <w:r w:rsidRPr="00472999">
                <w:rPr>
                  <w:rFonts w:cstheme="minorHAnsi"/>
                  <w:lang w:val="en-US"/>
                </w:rPr>
                <w:t>A) the child's name, surname, date of birth, personal number, and, if necessary, the child's birth certificate;</w:t>
              </w:r>
            </w:ins>
          </w:p>
          <w:p w14:paraId="212E8C92" w14:textId="77777777" w:rsidR="00406418" w:rsidRPr="00472999" w:rsidRDefault="00406418" w:rsidP="005B2328">
            <w:pPr>
              <w:ind w:left="246"/>
              <w:rPr>
                <w:ins w:id="1165" w:author="Otar Antia" w:date="2020-12-24T23:45:00Z"/>
                <w:rFonts w:cstheme="minorHAnsi"/>
                <w:lang w:val="en-US"/>
              </w:rPr>
            </w:pPr>
            <w:ins w:id="1166" w:author="Otar Antia" w:date="2020-12-24T23:45:00Z">
              <w:r w:rsidRPr="00472999">
                <w:rPr>
                  <w:rFonts w:cstheme="minorHAnsi"/>
                  <w:lang w:val="en-US"/>
                </w:rPr>
                <w:t>B) Name, surname, personal number of the parent or legal representative (in case of filling in by a legal representative other than the parent, a document certifying legal representation must be additionally uploaded);</w:t>
              </w:r>
            </w:ins>
          </w:p>
          <w:p w14:paraId="11D37038" w14:textId="77777777" w:rsidR="00406418" w:rsidRPr="00472999" w:rsidRDefault="00406418" w:rsidP="005B2328">
            <w:pPr>
              <w:ind w:left="246"/>
              <w:rPr>
                <w:ins w:id="1167" w:author="Otar Antia" w:date="2020-12-24T23:45:00Z"/>
                <w:rFonts w:cstheme="minorHAnsi"/>
                <w:lang w:val="en-US"/>
              </w:rPr>
            </w:pPr>
            <w:ins w:id="1168" w:author="Otar Antia" w:date="2020-12-24T23:45:00Z">
              <w:r w:rsidRPr="00472999">
                <w:rPr>
                  <w:rFonts w:cstheme="minorHAnsi"/>
                  <w:lang w:val="en-US"/>
                </w:rPr>
                <w:t>C) bank account details opened in a commercial banking institution in the name of a parent or legal representative (except for children under state custody);</w:t>
              </w:r>
            </w:ins>
          </w:p>
          <w:p w14:paraId="7784CA24" w14:textId="77777777" w:rsidR="00406418" w:rsidRPr="00472999" w:rsidRDefault="00406418" w:rsidP="005B2328">
            <w:pPr>
              <w:ind w:left="246"/>
              <w:rPr>
                <w:ins w:id="1169" w:author="Otar Antia" w:date="2020-12-24T23:45:00Z"/>
                <w:rFonts w:cstheme="minorHAnsi"/>
                <w:lang w:val="en-US"/>
              </w:rPr>
            </w:pPr>
            <w:ins w:id="1170" w:author="Otar Antia" w:date="2020-12-24T23:45:00Z">
              <w:r w:rsidRPr="00472999">
                <w:rPr>
                  <w:rFonts w:cstheme="minorHAnsi"/>
                  <w:lang w:val="en-US"/>
                </w:rPr>
                <w:t xml:space="preserve">D) The contact mobile phone number to which short text messages related to the administration of social assistance </w:t>
              </w:r>
              <w:proofErr w:type="gramStart"/>
              <w:r w:rsidRPr="00472999">
                <w:rPr>
                  <w:rFonts w:cstheme="minorHAnsi"/>
                  <w:lang w:val="en-US"/>
                </w:rPr>
                <w:t>will be sent</w:t>
              </w:r>
              <w:proofErr w:type="gramEnd"/>
              <w:r w:rsidRPr="00472999">
                <w:rPr>
                  <w:rFonts w:cstheme="minorHAnsi"/>
                  <w:lang w:val="en-US"/>
                </w:rPr>
                <w:t>.</w:t>
              </w:r>
            </w:ins>
          </w:p>
          <w:p w14:paraId="3C4BB0F4" w14:textId="77777777" w:rsidR="00406418" w:rsidRPr="00472999" w:rsidRDefault="00406418" w:rsidP="005B2328">
            <w:pPr>
              <w:rPr>
                <w:ins w:id="1171" w:author="Otar Antia" w:date="2020-12-24T23:45:00Z"/>
                <w:rFonts w:cstheme="minorHAnsi"/>
                <w:lang w:val="en-US"/>
              </w:rPr>
            </w:pPr>
            <w:proofErr w:type="gramStart"/>
            <w:ins w:id="1172" w:author="Otar Antia" w:date="2020-12-24T23:45:00Z">
              <w:r w:rsidRPr="00472999">
                <w:rPr>
                  <w:rFonts w:cstheme="minorHAnsi"/>
                  <w:lang w:val="en-US"/>
                </w:rPr>
                <w:t>5. By entering</w:t>
              </w:r>
              <w:proofErr w:type="gramEnd"/>
              <w:r w:rsidRPr="00472999">
                <w:rPr>
                  <w:rFonts w:cstheme="minorHAnsi"/>
                  <w:lang w:val="en-US"/>
                </w:rPr>
                <w:t xml:space="preserve"> the data provided for in paragraph 4 of this Article on the electronic portal and selecting the relevant fields on the electronic portal, the parent / legal representative completes the registration on the electronic portal.</w:t>
              </w:r>
            </w:ins>
          </w:p>
          <w:p w14:paraId="3ED04D71" w14:textId="77777777" w:rsidR="00406418" w:rsidRPr="00472999" w:rsidRDefault="00406418" w:rsidP="005B2328">
            <w:pPr>
              <w:rPr>
                <w:ins w:id="1173" w:author="Otar Antia" w:date="2020-12-24T23:45:00Z"/>
                <w:rFonts w:cstheme="minorHAnsi"/>
                <w:lang w:val="en-US"/>
              </w:rPr>
            </w:pPr>
            <w:ins w:id="1174" w:author="Otar Antia" w:date="2020-12-24T23:45:00Z">
              <w:r w:rsidRPr="00472999">
                <w:rPr>
                  <w:rFonts w:cstheme="minorHAnsi"/>
                  <w:lang w:val="en-US"/>
                </w:rPr>
                <w:t>6. With the application filled in on the electronic portal, the parent / legal representative confirms the accuracy of the filled in data and authorizes the Agency to process his / her personal data required for receiving social assistance, as well as to receive short text messages on the indicated mobile phone number.</w:t>
              </w:r>
            </w:ins>
          </w:p>
          <w:p w14:paraId="5837C8DB" w14:textId="77777777" w:rsidR="00406418" w:rsidRPr="00472999" w:rsidRDefault="00406418" w:rsidP="005B2328">
            <w:pPr>
              <w:rPr>
                <w:ins w:id="1175" w:author="Otar Antia" w:date="2020-12-24T23:45:00Z"/>
                <w:rFonts w:cstheme="minorHAnsi"/>
                <w:lang w:val="en-US"/>
              </w:rPr>
            </w:pPr>
            <w:ins w:id="1176" w:author="Otar Antia" w:date="2020-12-24T23:45:00Z">
              <w:r w:rsidRPr="00472999">
                <w:rPr>
                  <w:rFonts w:cstheme="minorHAnsi"/>
                  <w:lang w:val="en-US"/>
                </w:rPr>
                <w:t>7. Processing of data registered on the electronic portal for the purpose of providing social assistance includes:</w:t>
              </w:r>
            </w:ins>
          </w:p>
          <w:p w14:paraId="6F216D78" w14:textId="77777777" w:rsidR="00406418" w:rsidRPr="00472999" w:rsidRDefault="00406418" w:rsidP="005B2328">
            <w:pPr>
              <w:ind w:left="246"/>
              <w:rPr>
                <w:ins w:id="1177" w:author="Otar Antia" w:date="2020-12-24T23:45:00Z"/>
                <w:rFonts w:cstheme="minorHAnsi"/>
                <w:lang w:val="en-US"/>
              </w:rPr>
            </w:pPr>
            <w:ins w:id="1178" w:author="Otar Antia" w:date="2020-12-24T23:45:00Z">
              <w:r w:rsidRPr="00472999">
                <w:rPr>
                  <w:rFonts w:cstheme="minorHAnsi"/>
                  <w:lang w:val="en-US"/>
                </w:rPr>
                <w:t>A) At the moment of registration, compare the personal data of the child and his / her parent / legal representative (name, surname, date of birth, personal number, relationship between parent / legal representative and child, citizenship status, residence status, death) with the database of the Service Development Agency;</w:t>
              </w:r>
            </w:ins>
          </w:p>
          <w:p w14:paraId="707194B8" w14:textId="77777777" w:rsidR="00406418" w:rsidRPr="00472999" w:rsidRDefault="00406418" w:rsidP="005B2328">
            <w:pPr>
              <w:ind w:left="246"/>
              <w:rPr>
                <w:ins w:id="1179" w:author="Otar Antia" w:date="2020-12-24T23:45:00Z"/>
                <w:rFonts w:cstheme="minorHAnsi"/>
                <w:lang w:val="en-US"/>
              </w:rPr>
            </w:pPr>
            <w:ins w:id="1180" w:author="Otar Antia" w:date="2020-12-24T23:45:00Z">
              <w:r w:rsidRPr="00472999">
                <w:rPr>
                  <w:rFonts w:cstheme="minorHAnsi"/>
                  <w:lang w:val="en-US"/>
                </w:rPr>
                <w:t>B) Comparing the fact of the child's stay on the territory of Georgia (crossing the state border of Georgia) with the database produced by the Ministry of Internal Affairs of Georgia, at the moment of completion of registration;</w:t>
              </w:r>
            </w:ins>
          </w:p>
          <w:p w14:paraId="5063480F" w14:textId="77777777" w:rsidR="00406418" w:rsidRPr="00472999" w:rsidRDefault="00406418" w:rsidP="005B2328">
            <w:pPr>
              <w:ind w:left="246"/>
              <w:rPr>
                <w:ins w:id="1181" w:author="Otar Antia" w:date="2020-12-24T23:45:00Z"/>
                <w:rFonts w:cstheme="minorHAnsi"/>
                <w:lang w:val="en-US"/>
              </w:rPr>
            </w:pPr>
            <w:ins w:id="1182" w:author="Otar Antia" w:date="2020-12-24T23:45:00Z">
              <w:r w:rsidRPr="00472999">
                <w:rPr>
                  <w:rFonts w:cstheme="minorHAnsi"/>
                  <w:lang w:val="en-US"/>
                </w:rPr>
                <w:t>C) Comparing the accuracy of the bank account details indicated by the parent / legal representative through the Revenue Service (including the affiliation of the bank account with the parent / legal guardian, except for children under state custody).</w:t>
              </w:r>
            </w:ins>
          </w:p>
          <w:p w14:paraId="0BD052FA" w14:textId="77777777" w:rsidR="00406418" w:rsidRPr="00472999" w:rsidRDefault="00406418" w:rsidP="005B2328">
            <w:pPr>
              <w:ind w:left="246"/>
              <w:rPr>
                <w:ins w:id="1183" w:author="Otar Antia" w:date="2020-12-24T23:45:00Z"/>
                <w:rFonts w:cstheme="minorHAnsi"/>
                <w:lang w:val="en-US"/>
              </w:rPr>
            </w:pPr>
            <w:ins w:id="1184" w:author="Otar Antia" w:date="2020-12-24T23:45:00Z">
              <w:r w:rsidRPr="00472999">
                <w:rPr>
                  <w:rFonts w:cstheme="minorHAnsi"/>
                  <w:lang w:val="en-US"/>
                </w:rPr>
                <w:t>8. With regard to children under state care, the care agency is obliged to:</w:t>
              </w:r>
            </w:ins>
          </w:p>
          <w:p w14:paraId="520BE708" w14:textId="77777777" w:rsidR="00406418" w:rsidRPr="00472999" w:rsidRDefault="00406418" w:rsidP="005B2328">
            <w:pPr>
              <w:ind w:left="246"/>
              <w:rPr>
                <w:ins w:id="1185" w:author="Otar Antia" w:date="2020-12-24T23:45:00Z"/>
                <w:rFonts w:cstheme="minorHAnsi"/>
                <w:lang w:val="en-US"/>
              </w:rPr>
            </w:pPr>
            <w:ins w:id="1186" w:author="Otar Antia" w:date="2020-12-24T23:45:00Z">
              <w:r w:rsidRPr="00472999">
                <w:rPr>
                  <w:rFonts w:cstheme="minorHAnsi"/>
                  <w:lang w:val="en-US"/>
                </w:rPr>
                <w:t>A) provide the Agency with a list (register) with personal data of children;</w:t>
              </w:r>
            </w:ins>
          </w:p>
          <w:p w14:paraId="2DAB102C" w14:textId="77777777" w:rsidR="00406418" w:rsidRPr="00472999" w:rsidRDefault="00406418" w:rsidP="005B2328">
            <w:pPr>
              <w:ind w:left="246"/>
              <w:rPr>
                <w:ins w:id="1187" w:author="Otar Antia" w:date="2020-12-24T23:45:00Z"/>
                <w:rFonts w:cstheme="minorHAnsi"/>
                <w:lang w:val="en-US"/>
              </w:rPr>
            </w:pPr>
            <w:ins w:id="1188" w:author="Otar Antia" w:date="2020-12-24T23:45:00Z">
              <w:r w:rsidRPr="00472999">
                <w:rPr>
                  <w:rFonts w:cstheme="minorHAnsi"/>
                  <w:lang w:val="en-US"/>
                </w:rPr>
                <w:t>B) bank account numbers;</w:t>
              </w:r>
            </w:ins>
          </w:p>
          <w:p w14:paraId="169841E7" w14:textId="77777777" w:rsidR="00406418" w:rsidRPr="00472999" w:rsidRDefault="00406418" w:rsidP="005B2328">
            <w:pPr>
              <w:ind w:left="246"/>
              <w:rPr>
                <w:ins w:id="1189" w:author="Otar Antia" w:date="2020-12-24T23:45:00Z"/>
                <w:rFonts w:cstheme="minorHAnsi"/>
                <w:lang w:val="en-US"/>
              </w:rPr>
            </w:pPr>
            <w:ins w:id="1190" w:author="Otar Antia" w:date="2020-12-24T23:45:00Z">
              <w:r w:rsidRPr="00472999">
                <w:rPr>
                  <w:rFonts w:cstheme="minorHAnsi"/>
                  <w:lang w:val="en-US"/>
                </w:rPr>
                <w:t>C) Actively cooperate with the Agency for the provision of social assistance, including the provision of relevant information.</w:t>
              </w:r>
            </w:ins>
          </w:p>
          <w:p w14:paraId="6A24ED31" w14:textId="77777777" w:rsidR="00406418" w:rsidRPr="00472999" w:rsidRDefault="00406418" w:rsidP="005B2328">
            <w:pPr>
              <w:rPr>
                <w:ins w:id="1191" w:author="Otar Antia" w:date="2020-12-24T23:45:00Z"/>
                <w:rFonts w:cstheme="minorHAnsi"/>
                <w:lang w:val="en-US"/>
              </w:rPr>
            </w:pPr>
            <w:ins w:id="1192" w:author="Otar Antia" w:date="2020-12-24T23:45:00Z">
              <w:r w:rsidRPr="00472999">
                <w:rPr>
                  <w:rFonts w:cstheme="minorHAnsi"/>
                  <w:lang w:val="en-US"/>
                </w:rPr>
                <w:t xml:space="preserve">9. Social assistance </w:t>
              </w:r>
              <w:proofErr w:type="gramStart"/>
              <w:r w:rsidRPr="00472999">
                <w:rPr>
                  <w:rFonts w:cstheme="minorHAnsi"/>
                  <w:lang w:val="en-US"/>
                </w:rPr>
                <w:t>is issued</w:t>
              </w:r>
              <w:proofErr w:type="gramEnd"/>
              <w:r w:rsidRPr="00472999">
                <w:rPr>
                  <w:rFonts w:cstheme="minorHAnsi"/>
                  <w:lang w:val="en-US"/>
                </w:rPr>
                <w:t xml:space="preserve"> after completing the registration on the electronic portal and processing the data, by enrolling in the bank account indicated on the portal.</w:t>
              </w:r>
            </w:ins>
          </w:p>
          <w:p w14:paraId="25AC6C6F" w14:textId="77777777" w:rsidR="00406418" w:rsidRPr="00472999" w:rsidRDefault="00406418" w:rsidP="005B2328">
            <w:pPr>
              <w:rPr>
                <w:ins w:id="1193" w:author="Otar Antia" w:date="2020-12-24T23:45:00Z"/>
                <w:rFonts w:cstheme="minorHAnsi"/>
                <w:lang w:val="en-US"/>
              </w:rPr>
            </w:pPr>
            <w:ins w:id="1194" w:author="Otar Antia" w:date="2020-12-24T23:45:00Z">
              <w:r w:rsidRPr="00472999">
                <w:rPr>
                  <w:rFonts w:cstheme="minorHAnsi"/>
                  <w:lang w:val="en-US"/>
                </w:rPr>
                <w:t xml:space="preserve">10. Social assistance </w:t>
              </w:r>
              <w:proofErr w:type="gramStart"/>
              <w:r w:rsidRPr="00472999">
                <w:rPr>
                  <w:rFonts w:cstheme="minorHAnsi"/>
                  <w:lang w:val="en-US"/>
                </w:rPr>
                <w:t>is granted</w:t>
              </w:r>
              <w:proofErr w:type="gramEnd"/>
              <w:r w:rsidRPr="00472999">
                <w:rPr>
                  <w:rFonts w:cstheme="minorHAnsi"/>
                  <w:lang w:val="en-US"/>
                </w:rPr>
                <w:t xml:space="preserve"> to a child who has not reached the age of 18 by the time of registration (on the day of submitting the Unified List to the Agency for Children in State Care), is in Georgia, is a citizen of Georgia, or is not a citizen of Georgia, but has a permanent residence permit. </w:t>
              </w:r>
              <w:proofErr w:type="gramStart"/>
              <w:r w:rsidRPr="00472999">
                <w:rPr>
                  <w:rFonts w:cstheme="minorHAnsi"/>
                  <w:lang w:val="en-US"/>
                </w:rPr>
                <w:t>Or</w:t>
              </w:r>
              <w:proofErr w:type="gramEnd"/>
              <w:r w:rsidRPr="00472999">
                <w:rPr>
                  <w:rFonts w:cstheme="minorHAnsi"/>
                  <w:lang w:val="en-US"/>
                </w:rPr>
                <w:t xml:space="preserve"> is a person with refugee or humanitarian status. Social assistance </w:t>
              </w:r>
              <w:proofErr w:type="gramStart"/>
              <w:r w:rsidRPr="00472999">
                <w:rPr>
                  <w:rFonts w:cstheme="minorHAnsi"/>
                  <w:lang w:val="en-US"/>
                </w:rPr>
                <w:t>is granted</w:t>
              </w:r>
              <w:proofErr w:type="gramEnd"/>
              <w:r w:rsidRPr="00472999">
                <w:rPr>
                  <w:rFonts w:cstheme="minorHAnsi"/>
                  <w:lang w:val="en-US"/>
                </w:rPr>
                <w:t xml:space="preserve"> despite changes in the data provided for in this paragraph (including the death of a child) after registration on the e-portal.</w:t>
              </w:r>
            </w:ins>
          </w:p>
          <w:p w14:paraId="62C8ACEC" w14:textId="77777777" w:rsidR="00406418" w:rsidRPr="00472999" w:rsidRDefault="00406418" w:rsidP="005B2328">
            <w:pPr>
              <w:rPr>
                <w:ins w:id="1195" w:author="Otar Antia" w:date="2020-12-24T23:45:00Z"/>
                <w:rFonts w:cstheme="minorHAnsi"/>
                <w:lang w:val="en-US"/>
              </w:rPr>
            </w:pPr>
          </w:p>
          <w:p w14:paraId="479EC854" w14:textId="77777777" w:rsidR="00406418" w:rsidRPr="00BE4E43" w:rsidRDefault="00406418" w:rsidP="005B2328">
            <w:pPr>
              <w:rPr>
                <w:ins w:id="1196" w:author="Otar Antia" w:date="2020-12-24T23:45:00Z"/>
                <w:rFonts w:cstheme="minorHAnsi"/>
                <w:b/>
                <w:bCs/>
                <w:lang w:val="en-US"/>
              </w:rPr>
            </w:pPr>
            <w:ins w:id="1197" w:author="Otar Antia" w:date="2020-12-24T23:45:00Z">
              <w:r w:rsidRPr="00BE4E43">
                <w:rPr>
                  <w:rFonts w:cstheme="minorHAnsi"/>
                  <w:b/>
                  <w:bCs/>
                  <w:lang w:val="en-US"/>
                </w:rPr>
                <w:t>Article 4. Other conditions</w:t>
              </w:r>
            </w:ins>
          </w:p>
          <w:p w14:paraId="31781C41" w14:textId="77777777" w:rsidR="00406418" w:rsidRPr="00472999" w:rsidRDefault="00406418" w:rsidP="005B2328">
            <w:pPr>
              <w:rPr>
                <w:ins w:id="1198" w:author="Otar Antia" w:date="2020-12-24T23:45:00Z"/>
                <w:rFonts w:cstheme="minorHAnsi"/>
                <w:lang w:val="en-US"/>
              </w:rPr>
            </w:pPr>
            <w:proofErr w:type="gramStart"/>
            <w:ins w:id="1199" w:author="Otar Antia" w:date="2020-12-24T23:45:00Z">
              <w:r w:rsidRPr="00472999">
                <w:rPr>
                  <w:rFonts w:cstheme="minorHAnsi"/>
                  <w:lang w:val="en-US"/>
                </w:rPr>
                <w:t>1. The social assistance defined by this rule shall not be taken into account in the study / assessment of the socio-economic status of the family during the administration of the “Unified Database of Socially Vulnerable Families” defined by the Resolution №126 of the Government of Georgia “On Measures to Reduce Poverty and Improve Social Protection of the Population in the Country”; When determining a rating score.</w:t>
              </w:r>
              <w:proofErr w:type="gramEnd"/>
            </w:ins>
          </w:p>
          <w:p w14:paraId="67E0A601" w14:textId="77777777" w:rsidR="00406418" w:rsidRPr="00472999" w:rsidRDefault="00406418" w:rsidP="005B2328">
            <w:pPr>
              <w:rPr>
                <w:ins w:id="1200" w:author="Otar Antia" w:date="2020-12-24T23:45:00Z"/>
                <w:rFonts w:cstheme="minorHAnsi"/>
                <w:lang w:val="en-US"/>
              </w:rPr>
            </w:pPr>
            <w:ins w:id="1201" w:author="Otar Antia" w:date="2020-12-24T23:45:00Z">
              <w:r w:rsidRPr="00472999">
                <w:rPr>
                  <w:rFonts w:cstheme="minorHAnsi"/>
                  <w:lang w:val="en-US"/>
                </w:rPr>
                <w:t xml:space="preserve">2. Refund of social assistance is possible only if after issuance it </w:t>
              </w:r>
              <w:proofErr w:type="gramStart"/>
              <w:r w:rsidRPr="00472999">
                <w:rPr>
                  <w:rFonts w:cstheme="minorHAnsi"/>
                  <w:lang w:val="en-US"/>
                </w:rPr>
                <w:t>is established</w:t>
              </w:r>
              <w:proofErr w:type="gramEnd"/>
              <w:r w:rsidRPr="00472999">
                <w:rPr>
                  <w:rFonts w:cstheme="minorHAnsi"/>
                  <w:lang w:val="en-US"/>
                </w:rPr>
                <w:t xml:space="preserve"> that the child did not belong to the person entitled to receive social assistance at the time of registration at the electronic portal. In other cases, the issued social assistance is not subject to return.</w:t>
              </w:r>
            </w:ins>
          </w:p>
          <w:p w14:paraId="304D5DA4" w14:textId="77777777" w:rsidR="00406418" w:rsidRPr="00472999" w:rsidRDefault="00406418" w:rsidP="005B2328">
            <w:pPr>
              <w:rPr>
                <w:ins w:id="1202" w:author="Otar Antia" w:date="2020-12-24T23:45:00Z"/>
                <w:rFonts w:cstheme="minorHAnsi"/>
                <w:lang w:val="en-US"/>
              </w:rPr>
            </w:pPr>
            <w:ins w:id="1203" w:author="Otar Antia" w:date="2020-12-24T23:45:00Z">
              <w:r w:rsidRPr="00472999">
                <w:rPr>
                  <w:rFonts w:cstheme="minorHAnsi"/>
                  <w:lang w:val="en-US"/>
                </w:rPr>
                <w:t>3. The Agency and the relevant services operating in the field of governance of the Ministry of Justice of Georgia, through their own territorial units (branches / centers, etc.), to assist individuals in registering on the electronic portal.</w:t>
              </w:r>
            </w:ins>
          </w:p>
          <w:p w14:paraId="230E17EC" w14:textId="77777777" w:rsidR="00406418" w:rsidRDefault="00406418" w:rsidP="005B2328">
            <w:pPr>
              <w:rPr>
                <w:ins w:id="1204" w:author="Otar Antia" w:date="2020-12-24T23:45:00Z"/>
                <w:rFonts w:cstheme="minorHAnsi"/>
                <w:lang w:val="en-US"/>
              </w:rPr>
            </w:pPr>
            <w:ins w:id="1205" w:author="Otar Antia" w:date="2020-12-24T23:45:00Z">
              <w:r w:rsidRPr="00472999">
                <w:rPr>
                  <w:rFonts w:cstheme="minorHAnsi"/>
                  <w:lang w:val="en-US"/>
                </w:rPr>
                <w:lastRenderedPageBreak/>
                <w:t xml:space="preserve">4. The one-time cash issue provided for by this Rule shall not be subject to seizure in accordance with Article 45, Paragraph 1, </w:t>
              </w:r>
              <w:proofErr w:type="gramStart"/>
              <w:r w:rsidRPr="00472999">
                <w:rPr>
                  <w:rFonts w:cstheme="minorHAnsi"/>
                  <w:lang w:val="en-US"/>
                </w:rPr>
                <w:t>Subparagraph</w:t>
              </w:r>
              <w:proofErr w:type="gramEnd"/>
              <w:r w:rsidRPr="00472999">
                <w:rPr>
                  <w:rFonts w:cstheme="minorHAnsi"/>
                  <w:lang w:val="en-US"/>
                </w:rPr>
                <w:t xml:space="preserve"> "f" of the Law of Georgia on Enforcement Proceedings."</w:t>
              </w:r>
            </w:ins>
          </w:p>
          <w:p w14:paraId="6EB88D2D" w14:textId="77777777" w:rsidR="00406418" w:rsidRDefault="00406418" w:rsidP="005B2328">
            <w:pPr>
              <w:rPr>
                <w:ins w:id="1206" w:author="Otar Antia" w:date="2020-12-24T23:45:00Z"/>
                <w:rFonts w:cstheme="minorHAnsi"/>
                <w:lang w:val="en-US"/>
              </w:rPr>
            </w:pPr>
          </w:p>
          <w:p w14:paraId="390CEC63" w14:textId="77777777" w:rsidR="00406418" w:rsidRPr="00472999" w:rsidRDefault="00406418" w:rsidP="005B2328">
            <w:pPr>
              <w:rPr>
                <w:ins w:id="1207" w:author="Otar Antia" w:date="2020-12-24T23:45:00Z"/>
                <w:rFonts w:cstheme="minorHAnsi"/>
                <w:b/>
                <w:bCs/>
                <w:u w:val="single"/>
                <w:lang w:val="en-US"/>
              </w:rPr>
            </w:pPr>
            <w:ins w:id="1208" w:author="Otar Antia" w:date="2020-12-24T23:45:00Z">
              <w:r w:rsidRPr="003F32F5">
                <w:rPr>
                  <w:lang w:val="en-US"/>
                </w:rPr>
                <w:t>The resolution shall enter into force upon its publication.</w:t>
              </w:r>
            </w:ins>
          </w:p>
        </w:tc>
      </w:tr>
      <w:tr w:rsidR="00406418" w:rsidRPr="00227FBF" w14:paraId="04A6507D" w14:textId="77777777" w:rsidTr="00465DEB">
        <w:trPr>
          <w:ins w:id="1209" w:author="Otar Antia" w:date="2020-12-24T23:45:00Z"/>
        </w:trPr>
        <w:tc>
          <w:tcPr>
            <w:tcW w:w="445" w:type="dxa"/>
          </w:tcPr>
          <w:p w14:paraId="7803219C" w14:textId="77777777" w:rsidR="00406418" w:rsidRPr="00472999" w:rsidRDefault="00406418" w:rsidP="005B2328">
            <w:pPr>
              <w:jc w:val="center"/>
              <w:rPr>
                <w:ins w:id="1210" w:author="Otar Antia" w:date="2020-12-24T23:45:00Z"/>
                <w:rFonts w:cstheme="minorHAnsi"/>
                <w:b/>
                <w:bCs/>
                <w:lang w:val="en-US"/>
              </w:rPr>
            </w:pPr>
            <w:ins w:id="1211" w:author="Otar Antia" w:date="2020-12-24T23:45:00Z">
              <w:r>
                <w:rPr>
                  <w:rFonts w:cstheme="minorHAnsi"/>
                  <w:b/>
                  <w:bCs/>
                  <w:lang w:val="en-US"/>
                </w:rPr>
                <w:lastRenderedPageBreak/>
                <w:t>9</w:t>
              </w:r>
            </w:ins>
          </w:p>
        </w:tc>
        <w:tc>
          <w:tcPr>
            <w:tcW w:w="12591" w:type="dxa"/>
          </w:tcPr>
          <w:p w14:paraId="2B2D5EED" w14:textId="77777777" w:rsidR="00406418" w:rsidRDefault="00406418" w:rsidP="005B2328">
            <w:pPr>
              <w:rPr>
                <w:ins w:id="1212" w:author="Otar Antia" w:date="2020-12-24T23:45:00Z"/>
                <w:rFonts w:cstheme="minorHAnsi"/>
                <w:b/>
                <w:bCs/>
                <w:u w:val="single"/>
                <w:lang w:val="en-US"/>
              </w:rPr>
            </w:pPr>
            <w:ins w:id="1213" w:author="Otar Antia" w:date="2020-12-24T23:45:00Z">
              <w:r w:rsidRPr="00BE4E43">
                <w:rPr>
                  <w:rFonts w:cstheme="minorHAnsi"/>
                  <w:b/>
                  <w:bCs/>
                  <w:u w:val="single"/>
                  <w:lang w:val="en-US"/>
                </w:rPr>
                <w:t>Resolution №522</w:t>
              </w:r>
              <w:r>
                <w:rPr>
                  <w:rFonts w:cstheme="minorHAnsi"/>
                  <w:b/>
                  <w:bCs/>
                  <w:u w:val="single"/>
                  <w:lang w:val="en-US"/>
                </w:rPr>
                <w:t xml:space="preserve"> (</w:t>
              </w:r>
              <w:r w:rsidRPr="00BE4E43">
                <w:rPr>
                  <w:rFonts w:cstheme="minorHAnsi"/>
                  <w:b/>
                  <w:bCs/>
                  <w:u w:val="single"/>
                  <w:lang w:val="en-US"/>
                </w:rPr>
                <w:t>August 21, 2020</w:t>
              </w:r>
              <w:r>
                <w:rPr>
                  <w:rFonts w:cstheme="minorHAnsi"/>
                  <w:b/>
                  <w:bCs/>
                  <w:u w:val="single"/>
                  <w:lang w:val="en-US"/>
                </w:rPr>
                <w:t>)</w:t>
              </w:r>
            </w:ins>
          </w:p>
          <w:p w14:paraId="069F6A51" w14:textId="77777777" w:rsidR="00406418" w:rsidRDefault="00406418" w:rsidP="005B2328">
            <w:pPr>
              <w:rPr>
                <w:ins w:id="1214" w:author="Otar Antia" w:date="2020-12-24T23:45:00Z"/>
                <w:rFonts w:cstheme="minorHAnsi"/>
                <w:b/>
                <w:bCs/>
                <w:u w:val="single"/>
                <w:lang w:val="en-US"/>
              </w:rPr>
            </w:pPr>
          </w:p>
          <w:p w14:paraId="2CBE4C17" w14:textId="77777777" w:rsidR="00406418" w:rsidRPr="00BE4E43" w:rsidRDefault="00406418" w:rsidP="005B2328">
            <w:pPr>
              <w:rPr>
                <w:ins w:id="1215" w:author="Otar Antia" w:date="2020-12-24T23:45:00Z"/>
                <w:rFonts w:cstheme="minorHAnsi"/>
                <w:b/>
                <w:bCs/>
                <w:lang w:val="en-US"/>
              </w:rPr>
            </w:pPr>
            <w:ins w:id="1216" w:author="Otar Antia" w:date="2020-12-24T23:45:00Z">
              <w:r w:rsidRPr="00BE4E43">
                <w:rPr>
                  <w:rFonts w:cstheme="minorHAnsi"/>
                  <w:b/>
                  <w:bCs/>
                  <w:lang w:val="en-US"/>
                </w:rPr>
                <w:t>1. The following paragraphs 3 and 4 shall be added to Article 1</w:t>
              </w:r>
              <w:r w:rsidRPr="00BE4E43">
                <w:rPr>
                  <w:rFonts w:cstheme="minorHAnsi"/>
                  <w:b/>
                  <w:bCs/>
                  <w:vertAlign w:val="superscript"/>
                  <w:lang w:val="en-US"/>
                </w:rPr>
                <w:t>1</w:t>
              </w:r>
              <w:r w:rsidRPr="00BE4E43">
                <w:rPr>
                  <w:rFonts w:cstheme="minorHAnsi"/>
                  <w:b/>
                  <w:bCs/>
                  <w:lang w:val="en-US"/>
                </w:rPr>
                <w:t>:</w:t>
              </w:r>
            </w:ins>
          </w:p>
          <w:p w14:paraId="1B79DDB5" w14:textId="77777777" w:rsidR="00406418" w:rsidRPr="00BE4E43" w:rsidRDefault="00406418" w:rsidP="005B2328">
            <w:pPr>
              <w:rPr>
                <w:ins w:id="1217" w:author="Otar Antia" w:date="2020-12-24T23:45:00Z"/>
                <w:rFonts w:cstheme="minorHAnsi"/>
                <w:lang w:val="en-US"/>
              </w:rPr>
            </w:pPr>
            <w:ins w:id="1218" w:author="Otar Antia" w:date="2020-12-24T23:45:00Z">
              <w:r>
                <w:rPr>
                  <w:rFonts w:cstheme="minorHAnsi"/>
                  <w:lang w:val="en-US"/>
                </w:rPr>
                <w:t>“</w:t>
              </w:r>
              <w:r w:rsidRPr="00BE4E43">
                <w:rPr>
                  <w:rFonts w:cstheme="minorHAnsi"/>
                  <w:lang w:val="en-US"/>
                </w:rPr>
                <w:t>3. To instruct the subjects authorized / responsible for release from seizure (LEPL - National Bureau of Enforcement and Private Bailiff operating in the field of governance of the Ministry of Justice of Georgia) to enforce the provisions of the Law on Enforcement Proceedings under the Law on Enforcement Proceedings of Georgia. Ensure compliance with the first paragraph "f".</w:t>
              </w:r>
            </w:ins>
          </w:p>
          <w:p w14:paraId="2D3B29F1" w14:textId="77777777" w:rsidR="00406418" w:rsidRPr="00BE4E43" w:rsidRDefault="00406418" w:rsidP="005B2328">
            <w:pPr>
              <w:rPr>
                <w:ins w:id="1219" w:author="Otar Antia" w:date="2020-12-24T23:45:00Z"/>
                <w:rFonts w:cstheme="minorHAnsi"/>
                <w:lang w:val="en-US"/>
              </w:rPr>
            </w:pPr>
            <w:ins w:id="1220" w:author="Otar Antia" w:date="2020-12-24T23:45:00Z">
              <w:r w:rsidRPr="00BE4E43">
                <w:rPr>
                  <w:rFonts w:cstheme="minorHAnsi"/>
                  <w:lang w:val="en-US"/>
                </w:rPr>
                <w:t>4. To instruct the LEPL Revenue Service to ensure, in accordance with the rules established by law, within the framework of the payments provided for in this Regulation (Compensation / Social Assistance (Single Cash Payment)) not to extend the payment of tax arrears under the Tax Code of Georgia. “.</w:t>
              </w:r>
            </w:ins>
          </w:p>
          <w:p w14:paraId="51C4DD70" w14:textId="77777777" w:rsidR="00406418" w:rsidRPr="00BE4E43" w:rsidRDefault="00406418" w:rsidP="005B2328">
            <w:pPr>
              <w:rPr>
                <w:ins w:id="1221" w:author="Otar Antia" w:date="2020-12-24T23:45:00Z"/>
                <w:rFonts w:cstheme="minorHAnsi"/>
                <w:lang w:val="en-US"/>
              </w:rPr>
            </w:pPr>
          </w:p>
          <w:p w14:paraId="086FF831" w14:textId="77777777" w:rsidR="00406418" w:rsidRPr="00BE4E43" w:rsidRDefault="00406418" w:rsidP="005B2328">
            <w:pPr>
              <w:rPr>
                <w:ins w:id="1222" w:author="Otar Antia" w:date="2020-12-24T23:45:00Z"/>
                <w:rFonts w:cstheme="minorHAnsi"/>
                <w:b/>
                <w:bCs/>
                <w:lang w:val="en-US"/>
              </w:rPr>
            </w:pPr>
            <w:ins w:id="1223" w:author="Otar Antia" w:date="2020-12-24T23:45:00Z">
              <w:r w:rsidRPr="00BE4E43">
                <w:rPr>
                  <w:rFonts w:cstheme="minorHAnsi"/>
                  <w:b/>
                  <w:bCs/>
                  <w:lang w:val="en-US"/>
                </w:rPr>
                <w:t xml:space="preserve">2. The following paragraph 22 </w:t>
              </w:r>
              <w:proofErr w:type="gramStart"/>
              <w:r w:rsidRPr="00BE4E43">
                <w:rPr>
                  <w:rFonts w:cstheme="minorHAnsi"/>
                  <w:b/>
                  <w:bCs/>
                  <w:lang w:val="en-US"/>
                </w:rPr>
                <w:t>shall be added</w:t>
              </w:r>
              <w:proofErr w:type="gramEnd"/>
              <w:r w:rsidRPr="00BE4E43">
                <w:rPr>
                  <w:rFonts w:cstheme="minorHAnsi"/>
                  <w:b/>
                  <w:bCs/>
                  <w:lang w:val="en-US"/>
                </w:rPr>
                <w:t xml:space="preserve"> to Article 3 of Annex 1 to the Program approved by the Resolution ("Targeted State Program for Harm Caused by New Coronavirus (SARS-COV-2) Infection (COVID-19)").</w:t>
              </w:r>
            </w:ins>
          </w:p>
          <w:p w14:paraId="4A9135DC" w14:textId="77777777" w:rsidR="00406418" w:rsidRPr="00BE4E43" w:rsidRDefault="00406418" w:rsidP="005B2328">
            <w:pPr>
              <w:rPr>
                <w:ins w:id="1224" w:author="Otar Antia" w:date="2020-12-24T23:45:00Z"/>
                <w:rFonts w:cstheme="minorHAnsi"/>
                <w:lang w:val="en-US"/>
              </w:rPr>
            </w:pPr>
            <w:ins w:id="1225" w:author="Otar Antia" w:date="2020-12-24T23:45:00Z">
              <w:r>
                <w:rPr>
                  <w:rFonts w:cstheme="minorHAnsi"/>
                  <w:lang w:val="en-US"/>
                </w:rPr>
                <w:t>“</w:t>
              </w:r>
              <w:r w:rsidRPr="00BE4E43">
                <w:rPr>
                  <w:rFonts w:cstheme="minorHAnsi"/>
                  <w:lang w:val="en-US"/>
                </w:rPr>
                <w:t xml:space="preserve">22. Compensation provided by this program is not subject to seizure (in accordance with Article 45, Paragraph 1, Subparagraph "f" of the Law of Georgia on Enforcement Proceedings) and measures for securing the payment of tax debt provided by the Tax Code of Georgia (collection / seizure of bank accounts / accounts). The Agency </w:t>
              </w:r>
              <w:proofErr w:type="gramStart"/>
              <w:r w:rsidRPr="00BE4E43">
                <w:rPr>
                  <w:rFonts w:cstheme="minorHAnsi"/>
                  <w:lang w:val="en-US"/>
                </w:rPr>
                <w:t>is authorized</w:t>
              </w:r>
              <w:proofErr w:type="gramEnd"/>
              <w:r w:rsidRPr="00BE4E43">
                <w:rPr>
                  <w:rFonts w:cstheme="minorHAnsi"/>
                  <w:lang w:val="en-US"/>
                </w:rPr>
                <w:t xml:space="preserve"> to provide / access data / information on persons receiving social assistance to a competent / authorized body / person. ”</w:t>
              </w:r>
            </w:ins>
          </w:p>
          <w:p w14:paraId="3FCC0C64" w14:textId="77777777" w:rsidR="00406418" w:rsidRPr="00BE4E43" w:rsidRDefault="00406418" w:rsidP="005B2328">
            <w:pPr>
              <w:rPr>
                <w:ins w:id="1226" w:author="Otar Antia" w:date="2020-12-24T23:45:00Z"/>
                <w:rFonts w:cstheme="minorHAnsi"/>
                <w:lang w:val="en-US"/>
              </w:rPr>
            </w:pPr>
          </w:p>
          <w:p w14:paraId="12043F82" w14:textId="77777777" w:rsidR="00406418" w:rsidRPr="001D2DC7" w:rsidRDefault="00406418" w:rsidP="005B2328">
            <w:pPr>
              <w:rPr>
                <w:ins w:id="1227" w:author="Otar Antia" w:date="2020-12-24T23:45:00Z"/>
                <w:rFonts w:cstheme="minorHAnsi"/>
                <w:b/>
                <w:bCs/>
                <w:lang w:val="en-US"/>
              </w:rPr>
            </w:pPr>
            <w:ins w:id="1228" w:author="Otar Antia" w:date="2020-12-24T23:45:00Z">
              <w:r w:rsidRPr="001D2DC7">
                <w:rPr>
                  <w:rFonts w:cstheme="minorHAnsi"/>
                  <w:b/>
                  <w:bCs/>
                  <w:lang w:val="en-US"/>
                </w:rPr>
                <w:t xml:space="preserve">3. Paragraph 4 of Article 4 of Annex (2 approved by the Resolution (" Rules and conditions for providing one-time social assistance to children under 18 ") shall read as follows:  </w:t>
              </w:r>
            </w:ins>
          </w:p>
          <w:p w14:paraId="48051646" w14:textId="77777777" w:rsidR="00406418" w:rsidRDefault="00406418" w:rsidP="005B2328">
            <w:pPr>
              <w:rPr>
                <w:ins w:id="1229" w:author="Otar Antia" w:date="2020-12-24T23:45:00Z"/>
                <w:rFonts w:cstheme="minorHAnsi"/>
                <w:lang w:val="en-US"/>
              </w:rPr>
            </w:pPr>
            <w:ins w:id="1230" w:author="Otar Antia" w:date="2020-12-24T23:45:00Z">
              <w:r>
                <w:rPr>
                  <w:rFonts w:cstheme="minorHAnsi"/>
                  <w:lang w:val="en-US"/>
                </w:rPr>
                <w:t>“</w:t>
              </w:r>
              <w:r w:rsidRPr="00BE4E43">
                <w:rPr>
                  <w:rFonts w:cstheme="minorHAnsi"/>
                  <w:lang w:val="en-US"/>
                </w:rPr>
                <w:t>4. The social assistance provided for by this Rule (lump sum payment) is not subject to seizure (in accordance with Article 45, Paragraph 1, Subparagraph “f” of the Law of Georgia on Enforcement Proceedings) and measures to ensure the payment of tax arrears under the Tax Code of Georgia. / Seizure), for which the Agency is authorized to provide data / information on persons / recipients of social assistance to the competent / authorized body / person.</w:t>
              </w:r>
              <w:proofErr w:type="gramStart"/>
              <w:r w:rsidRPr="00BE4E43">
                <w:rPr>
                  <w:rFonts w:cstheme="minorHAnsi"/>
                  <w:lang w:val="en-US"/>
                </w:rPr>
                <w:t>”.</w:t>
              </w:r>
              <w:proofErr w:type="gramEnd"/>
            </w:ins>
          </w:p>
          <w:p w14:paraId="0634502D" w14:textId="77777777" w:rsidR="00406418" w:rsidRDefault="00406418" w:rsidP="005B2328">
            <w:pPr>
              <w:rPr>
                <w:ins w:id="1231" w:author="Otar Antia" w:date="2020-12-24T23:45:00Z"/>
                <w:rFonts w:cstheme="minorHAnsi"/>
                <w:lang w:val="en-US"/>
              </w:rPr>
            </w:pPr>
          </w:p>
          <w:p w14:paraId="1FF49289" w14:textId="77777777" w:rsidR="00406418" w:rsidRPr="001D2DC7" w:rsidRDefault="00406418" w:rsidP="005B2328">
            <w:pPr>
              <w:rPr>
                <w:ins w:id="1232" w:author="Otar Antia" w:date="2020-12-24T23:45:00Z"/>
                <w:rFonts w:cstheme="minorHAnsi"/>
                <w:lang w:val="en-US"/>
              </w:rPr>
            </w:pPr>
            <w:ins w:id="1233" w:author="Otar Antia" w:date="2020-12-24T23:45:00Z">
              <w:r w:rsidRPr="001D2DC7">
                <w:rPr>
                  <w:rFonts w:cstheme="minorHAnsi"/>
                  <w:lang w:val="en-US"/>
                </w:rPr>
                <w:t>The resolution shall enter into force upon its publication.</w:t>
              </w:r>
            </w:ins>
          </w:p>
        </w:tc>
      </w:tr>
      <w:tr w:rsidR="00406418" w:rsidRPr="00227FBF" w14:paraId="008123F5" w14:textId="77777777" w:rsidTr="00465DEB">
        <w:trPr>
          <w:ins w:id="1234" w:author="Otar Antia" w:date="2020-12-24T23:45:00Z"/>
        </w:trPr>
        <w:tc>
          <w:tcPr>
            <w:tcW w:w="445" w:type="dxa"/>
          </w:tcPr>
          <w:p w14:paraId="7B6A8028" w14:textId="77777777" w:rsidR="00406418" w:rsidRDefault="00406418" w:rsidP="005B2328">
            <w:pPr>
              <w:jc w:val="center"/>
              <w:rPr>
                <w:ins w:id="1235" w:author="Otar Antia" w:date="2020-12-24T23:45:00Z"/>
                <w:rFonts w:cstheme="minorHAnsi"/>
                <w:b/>
                <w:bCs/>
                <w:lang w:val="en-US"/>
              </w:rPr>
            </w:pPr>
            <w:ins w:id="1236" w:author="Otar Antia" w:date="2020-12-24T23:45:00Z">
              <w:r>
                <w:rPr>
                  <w:rFonts w:cstheme="minorHAnsi"/>
                  <w:b/>
                  <w:bCs/>
                  <w:lang w:val="en-US"/>
                </w:rPr>
                <w:t>10</w:t>
              </w:r>
            </w:ins>
          </w:p>
        </w:tc>
        <w:tc>
          <w:tcPr>
            <w:tcW w:w="12591" w:type="dxa"/>
          </w:tcPr>
          <w:p w14:paraId="3FC379F0" w14:textId="77777777" w:rsidR="00406418" w:rsidRDefault="00406418" w:rsidP="005B2328">
            <w:pPr>
              <w:rPr>
                <w:ins w:id="1237" w:author="Otar Antia" w:date="2020-12-24T23:45:00Z"/>
                <w:rFonts w:cstheme="minorHAnsi"/>
                <w:b/>
                <w:bCs/>
                <w:u w:val="single"/>
                <w:lang w:val="en-US"/>
              </w:rPr>
            </w:pPr>
            <w:ins w:id="1238" w:author="Otar Antia" w:date="2020-12-24T23:45:00Z">
              <w:r w:rsidRPr="009A5776">
                <w:rPr>
                  <w:rFonts w:cstheme="minorHAnsi"/>
                  <w:b/>
                  <w:bCs/>
                  <w:u w:val="single"/>
                  <w:lang w:val="en-US"/>
                </w:rPr>
                <w:t>Resolution №536</w:t>
              </w:r>
              <w:r>
                <w:rPr>
                  <w:rFonts w:cstheme="minorHAnsi"/>
                  <w:b/>
                  <w:bCs/>
                  <w:u w:val="single"/>
                  <w:lang w:val="en-US"/>
                </w:rPr>
                <w:t xml:space="preserve"> (</w:t>
              </w:r>
              <w:r w:rsidRPr="009A5776">
                <w:rPr>
                  <w:rFonts w:cstheme="minorHAnsi"/>
                  <w:b/>
                  <w:bCs/>
                  <w:u w:val="single"/>
                  <w:lang w:val="en-US"/>
                </w:rPr>
                <w:t>August 27, 2020</w:t>
              </w:r>
              <w:r>
                <w:rPr>
                  <w:rFonts w:cstheme="minorHAnsi"/>
                  <w:b/>
                  <w:bCs/>
                  <w:u w:val="single"/>
                  <w:lang w:val="en-US"/>
                </w:rPr>
                <w:t>)</w:t>
              </w:r>
            </w:ins>
          </w:p>
          <w:p w14:paraId="4929CC52" w14:textId="77777777" w:rsidR="00406418" w:rsidRDefault="00406418" w:rsidP="005B2328">
            <w:pPr>
              <w:rPr>
                <w:ins w:id="1239" w:author="Otar Antia" w:date="2020-12-24T23:45:00Z"/>
                <w:rFonts w:cstheme="minorHAnsi"/>
                <w:b/>
                <w:bCs/>
                <w:u w:val="single"/>
                <w:lang w:val="en-US"/>
              </w:rPr>
            </w:pPr>
          </w:p>
          <w:p w14:paraId="63904159" w14:textId="77777777" w:rsidR="00406418" w:rsidRPr="009A5776" w:rsidRDefault="00406418" w:rsidP="005B2328">
            <w:pPr>
              <w:rPr>
                <w:ins w:id="1240" w:author="Otar Antia" w:date="2020-12-24T23:45:00Z"/>
                <w:rFonts w:cstheme="minorHAnsi"/>
                <w:b/>
                <w:bCs/>
                <w:lang w:val="en-US"/>
              </w:rPr>
            </w:pPr>
            <w:ins w:id="1241" w:author="Otar Antia" w:date="2020-12-24T23:45:00Z">
              <w:r w:rsidRPr="009A5776">
                <w:rPr>
                  <w:rFonts w:cstheme="minorHAnsi"/>
                  <w:b/>
                  <w:bCs/>
                  <w:u w:val="single"/>
                  <w:lang w:val="en-US"/>
                </w:rPr>
                <w:t xml:space="preserve">1. </w:t>
              </w:r>
              <w:r w:rsidRPr="009A5776">
                <w:rPr>
                  <w:rFonts w:cstheme="minorHAnsi"/>
                  <w:b/>
                  <w:bCs/>
                  <w:lang w:val="en-US"/>
                </w:rPr>
                <w:t>Target State Program for Mitigation of Harm Due to Infection Caused by New Coronavirus (SARS-COV-2) (COVID-19) Approved by the Resolution (a) Article 1 (1) shall be supplemented by the following content (c) after Article 2 (1) (b). Subsection:</w:t>
              </w:r>
            </w:ins>
          </w:p>
          <w:p w14:paraId="3027F230" w14:textId="77777777" w:rsidR="00406418" w:rsidRPr="009A5776" w:rsidRDefault="00406418" w:rsidP="005B2328">
            <w:pPr>
              <w:rPr>
                <w:ins w:id="1242" w:author="Otar Antia" w:date="2020-12-24T23:45:00Z"/>
                <w:rFonts w:cstheme="minorHAnsi"/>
                <w:b/>
                <w:bCs/>
                <w:lang w:val="en-US"/>
              </w:rPr>
            </w:pPr>
          </w:p>
          <w:p w14:paraId="0782E2C6" w14:textId="77777777" w:rsidR="00406418" w:rsidRPr="009A5776" w:rsidRDefault="00406418" w:rsidP="005B2328">
            <w:pPr>
              <w:rPr>
                <w:ins w:id="1243" w:author="Otar Antia" w:date="2020-12-24T23:45:00Z"/>
                <w:rFonts w:cstheme="minorHAnsi"/>
                <w:lang w:val="en-US"/>
              </w:rPr>
            </w:pPr>
            <w:ins w:id="1244" w:author="Otar Antia" w:date="2020-12-24T23:45:00Z">
              <w:r w:rsidRPr="009A5776">
                <w:rPr>
                  <w:rFonts w:cstheme="minorHAnsi"/>
                  <w:lang w:val="en-US"/>
                </w:rPr>
                <w:t>"C) Implementation of the component of providing social assistance to finance the tuition fees of socially vulnerable students of higher education institutions, the rules and conditions of which are defined in accordance with Annex 3."</w:t>
              </w:r>
            </w:ins>
          </w:p>
          <w:p w14:paraId="43427669" w14:textId="77777777" w:rsidR="00406418" w:rsidRPr="009A5776" w:rsidRDefault="00406418" w:rsidP="005B2328">
            <w:pPr>
              <w:rPr>
                <w:ins w:id="1245" w:author="Otar Antia" w:date="2020-12-24T23:45:00Z"/>
                <w:rFonts w:cstheme="minorHAnsi"/>
                <w:b/>
                <w:bCs/>
                <w:u w:val="single"/>
                <w:lang w:val="en-US"/>
              </w:rPr>
            </w:pPr>
          </w:p>
          <w:p w14:paraId="67C561A0" w14:textId="77777777" w:rsidR="00406418" w:rsidRDefault="00406418" w:rsidP="005B2328">
            <w:pPr>
              <w:rPr>
                <w:ins w:id="1246" w:author="Otar Antia" w:date="2020-12-24T23:45:00Z"/>
                <w:rFonts w:cstheme="minorHAnsi"/>
                <w:b/>
                <w:bCs/>
                <w:lang w:val="en-US"/>
              </w:rPr>
            </w:pPr>
            <w:ins w:id="1247" w:author="Otar Antia" w:date="2020-12-24T23:45:00Z">
              <w:r w:rsidRPr="009A5776">
                <w:rPr>
                  <w:rFonts w:cstheme="minorHAnsi"/>
                  <w:b/>
                  <w:bCs/>
                  <w:lang w:val="en-US"/>
                </w:rPr>
                <w:t xml:space="preserve">2. Annex № 3 of the attached content </w:t>
              </w:r>
              <w:proofErr w:type="gramStart"/>
              <w:r w:rsidRPr="009A5776">
                <w:rPr>
                  <w:rFonts w:cstheme="minorHAnsi"/>
                  <w:b/>
                  <w:bCs/>
                  <w:lang w:val="en-US"/>
                </w:rPr>
                <w:t>should be added</w:t>
              </w:r>
              <w:proofErr w:type="gramEnd"/>
              <w:r w:rsidRPr="009A5776">
                <w:rPr>
                  <w:rFonts w:cstheme="minorHAnsi"/>
                  <w:b/>
                  <w:bCs/>
                  <w:lang w:val="en-US"/>
                </w:rPr>
                <w:t xml:space="preserve"> to the resolution (rules and conditions for providing social assistance to finance the tuition fees of socially vulnerable students of a higher education institution).</w:t>
              </w:r>
            </w:ins>
          </w:p>
          <w:p w14:paraId="1A3F1BE8" w14:textId="77777777" w:rsidR="00406418" w:rsidRDefault="00406418" w:rsidP="005B2328">
            <w:pPr>
              <w:rPr>
                <w:ins w:id="1248" w:author="Otar Antia" w:date="2020-12-24T23:45:00Z"/>
                <w:rFonts w:cstheme="minorHAnsi"/>
                <w:b/>
                <w:bCs/>
                <w:lang w:val="en-US"/>
              </w:rPr>
            </w:pPr>
          </w:p>
          <w:p w14:paraId="021E5286" w14:textId="77777777" w:rsidR="00406418" w:rsidRDefault="00406418" w:rsidP="005B2328">
            <w:pPr>
              <w:rPr>
                <w:ins w:id="1249" w:author="Otar Antia" w:date="2020-12-24T23:45:00Z"/>
                <w:rFonts w:cstheme="minorHAnsi"/>
                <w:lang w:val="en-US"/>
              </w:rPr>
            </w:pPr>
            <w:ins w:id="1250" w:author="Otar Antia" w:date="2020-12-24T23:45:00Z">
              <w:r w:rsidRPr="001D2DC7">
                <w:rPr>
                  <w:rFonts w:cstheme="minorHAnsi"/>
                  <w:lang w:val="en-US"/>
                </w:rPr>
                <w:t>The resolution shall enter into force upon its publication.</w:t>
              </w:r>
            </w:ins>
          </w:p>
          <w:p w14:paraId="60509DD8" w14:textId="77777777" w:rsidR="00406418" w:rsidRDefault="00406418" w:rsidP="005B2328">
            <w:pPr>
              <w:rPr>
                <w:ins w:id="1251" w:author="Otar Antia" w:date="2020-12-24T23:45:00Z"/>
                <w:rFonts w:cstheme="minorHAnsi"/>
                <w:lang w:val="en-US"/>
              </w:rPr>
            </w:pPr>
          </w:p>
          <w:p w14:paraId="0FC44609" w14:textId="77777777" w:rsidR="00406418" w:rsidRPr="009A5776" w:rsidRDefault="00406418" w:rsidP="005B2328">
            <w:pPr>
              <w:jc w:val="center"/>
              <w:rPr>
                <w:ins w:id="1252" w:author="Otar Antia" w:date="2020-12-24T23:45:00Z"/>
                <w:rFonts w:cstheme="minorHAnsi"/>
                <w:b/>
                <w:bCs/>
                <w:u w:val="single"/>
                <w:lang w:val="en-US"/>
              </w:rPr>
            </w:pPr>
            <w:ins w:id="1253" w:author="Otar Antia" w:date="2020-12-24T23:45:00Z">
              <w:r w:rsidRPr="009A5776">
                <w:rPr>
                  <w:rFonts w:cstheme="minorHAnsi"/>
                  <w:b/>
                  <w:bCs/>
                  <w:u w:val="single"/>
                  <w:lang w:val="en-US"/>
                </w:rPr>
                <w:t>Appendix 3</w:t>
              </w:r>
            </w:ins>
          </w:p>
          <w:p w14:paraId="77BF7439" w14:textId="77777777" w:rsidR="00406418" w:rsidRPr="009A5776" w:rsidRDefault="00406418" w:rsidP="005B2328">
            <w:pPr>
              <w:rPr>
                <w:ins w:id="1254" w:author="Otar Antia" w:date="2020-12-24T23:45:00Z"/>
                <w:rFonts w:cstheme="minorHAnsi"/>
                <w:b/>
                <w:bCs/>
                <w:lang w:val="en-US"/>
              </w:rPr>
            </w:pPr>
            <w:ins w:id="1255" w:author="Otar Antia" w:date="2020-12-24T23:45:00Z">
              <w:r w:rsidRPr="009A5776">
                <w:rPr>
                  <w:rFonts w:cstheme="minorHAnsi"/>
                  <w:b/>
                  <w:bCs/>
                  <w:lang w:val="en-US"/>
                </w:rPr>
                <w:t xml:space="preserve"> </w:t>
              </w:r>
            </w:ins>
          </w:p>
          <w:p w14:paraId="06DAAE50" w14:textId="77777777" w:rsidR="00406418" w:rsidRPr="009A5776" w:rsidRDefault="00406418" w:rsidP="005B2328">
            <w:pPr>
              <w:rPr>
                <w:ins w:id="1256" w:author="Otar Antia" w:date="2020-12-24T23:45:00Z"/>
                <w:rFonts w:cstheme="minorHAnsi"/>
                <w:b/>
                <w:bCs/>
                <w:lang w:val="en-US"/>
              </w:rPr>
            </w:pPr>
          </w:p>
          <w:p w14:paraId="0E5DF36E" w14:textId="77777777" w:rsidR="00406418" w:rsidRPr="009A5776" w:rsidRDefault="00406418" w:rsidP="005B2328">
            <w:pPr>
              <w:rPr>
                <w:ins w:id="1257" w:author="Otar Antia" w:date="2020-12-24T23:45:00Z"/>
                <w:rFonts w:cstheme="minorHAnsi"/>
                <w:b/>
                <w:bCs/>
                <w:lang w:val="en-US"/>
              </w:rPr>
            </w:pPr>
            <w:ins w:id="1258" w:author="Otar Antia" w:date="2020-12-24T23:45:00Z">
              <w:r w:rsidRPr="009A5776">
                <w:rPr>
                  <w:rFonts w:cstheme="minorHAnsi"/>
                  <w:b/>
                  <w:bCs/>
                  <w:lang w:val="en-US"/>
                </w:rPr>
                <w:t>Higher educational institution socially disadvantaged student’s tuition fees to fund social assistance providing rules and conditions</w:t>
              </w:r>
            </w:ins>
          </w:p>
          <w:p w14:paraId="45507790" w14:textId="77777777" w:rsidR="00406418" w:rsidRPr="009A5776" w:rsidRDefault="00406418" w:rsidP="005B2328">
            <w:pPr>
              <w:rPr>
                <w:ins w:id="1259" w:author="Otar Antia" w:date="2020-12-24T23:45:00Z"/>
                <w:rFonts w:cstheme="minorHAnsi"/>
                <w:b/>
                <w:bCs/>
                <w:lang w:val="en-US"/>
              </w:rPr>
            </w:pPr>
          </w:p>
          <w:p w14:paraId="3B07966C" w14:textId="77777777" w:rsidR="00406418" w:rsidRPr="009A5776" w:rsidRDefault="00406418" w:rsidP="005B2328">
            <w:pPr>
              <w:rPr>
                <w:ins w:id="1260" w:author="Otar Antia" w:date="2020-12-24T23:45:00Z"/>
                <w:rFonts w:cstheme="minorHAnsi"/>
                <w:b/>
                <w:bCs/>
                <w:lang w:val="en-US"/>
              </w:rPr>
            </w:pPr>
            <w:ins w:id="1261" w:author="Otar Antia" w:date="2020-12-24T23:45:00Z">
              <w:r w:rsidRPr="009A5776">
                <w:rPr>
                  <w:rFonts w:cstheme="minorHAnsi"/>
                  <w:b/>
                  <w:bCs/>
                  <w:lang w:val="en-US"/>
                </w:rPr>
                <w:t>Article 1. General Provisions</w:t>
              </w:r>
            </w:ins>
          </w:p>
          <w:p w14:paraId="2D226F2C" w14:textId="77777777" w:rsidR="00406418" w:rsidRPr="009A5776" w:rsidRDefault="00406418" w:rsidP="005B2328">
            <w:pPr>
              <w:rPr>
                <w:ins w:id="1262" w:author="Otar Antia" w:date="2020-12-24T23:45:00Z"/>
                <w:rFonts w:cstheme="minorHAnsi"/>
                <w:lang w:val="en-US"/>
              </w:rPr>
            </w:pPr>
            <w:ins w:id="1263" w:author="Otar Antia" w:date="2020-12-24T23:45:00Z">
              <w:r w:rsidRPr="009A5776">
                <w:rPr>
                  <w:rFonts w:cstheme="minorHAnsi"/>
                  <w:lang w:val="en-US"/>
                </w:rPr>
                <w:t>1. The rules and conditions for providing social assistance for financing the tuition fees of socially vulnerable students of a higher education institution (hereinafter - the rule) determine the subjects eligible for social assistance for educational purposes, the terms of assistance administration, the organizational cycle of assistance and other related issues.</w:t>
              </w:r>
            </w:ins>
          </w:p>
          <w:p w14:paraId="1D0FBED5" w14:textId="77777777" w:rsidR="00406418" w:rsidRPr="009A5776" w:rsidRDefault="00406418" w:rsidP="005B2328">
            <w:pPr>
              <w:rPr>
                <w:ins w:id="1264" w:author="Otar Antia" w:date="2020-12-24T23:45:00Z"/>
                <w:rFonts w:cstheme="minorHAnsi"/>
                <w:b/>
                <w:bCs/>
                <w:lang w:val="en-US"/>
              </w:rPr>
            </w:pPr>
          </w:p>
          <w:p w14:paraId="0018AEAD" w14:textId="77777777" w:rsidR="00406418" w:rsidRPr="009A5776" w:rsidRDefault="00406418" w:rsidP="005B2328">
            <w:pPr>
              <w:rPr>
                <w:ins w:id="1265" w:author="Otar Antia" w:date="2020-12-24T23:45:00Z"/>
                <w:rFonts w:cstheme="minorHAnsi"/>
                <w:lang w:val="en-US"/>
              </w:rPr>
            </w:pPr>
            <w:ins w:id="1266" w:author="Otar Antia" w:date="2020-12-24T23:45:00Z">
              <w:r w:rsidRPr="009A5776">
                <w:rPr>
                  <w:rFonts w:cstheme="minorHAnsi"/>
                  <w:lang w:val="en-US"/>
                </w:rPr>
                <w:t>2. The terms used in the rule have the following meanings:</w:t>
              </w:r>
            </w:ins>
          </w:p>
          <w:p w14:paraId="4DF1C64A" w14:textId="77777777" w:rsidR="00406418" w:rsidRPr="009A5776" w:rsidRDefault="00406418" w:rsidP="005B2328">
            <w:pPr>
              <w:rPr>
                <w:ins w:id="1267" w:author="Otar Antia" w:date="2020-12-24T23:45:00Z"/>
                <w:rFonts w:cstheme="minorHAnsi"/>
                <w:b/>
                <w:bCs/>
                <w:lang w:val="en-US"/>
              </w:rPr>
            </w:pPr>
          </w:p>
          <w:p w14:paraId="4F50DB80" w14:textId="77777777" w:rsidR="00406418" w:rsidRPr="009A5776" w:rsidRDefault="00406418" w:rsidP="005B2328">
            <w:pPr>
              <w:rPr>
                <w:ins w:id="1268" w:author="Otar Antia" w:date="2020-12-24T23:45:00Z"/>
                <w:rFonts w:cstheme="minorHAnsi"/>
                <w:lang w:val="en-US"/>
              </w:rPr>
            </w:pPr>
            <w:ins w:id="1269" w:author="Otar Antia" w:date="2020-12-24T23:45:00Z">
              <w:r w:rsidRPr="009A5776">
                <w:rPr>
                  <w:rFonts w:cstheme="minorHAnsi"/>
                  <w:b/>
                  <w:bCs/>
                  <w:lang w:val="en-US"/>
                </w:rPr>
                <w:t xml:space="preserve">A)  Social assistance </w:t>
              </w:r>
              <w:r w:rsidRPr="009A5776">
                <w:rPr>
                  <w:rFonts w:cstheme="minorHAnsi"/>
                  <w:lang w:val="en-US"/>
                </w:rPr>
                <w:t>- a one-time cash disbursement provided by this rule, which is intended for the education of an authorized higher education institution in the Georgian language, for bachelor's, master's, integrated undergraduate-teacher training, for students with integrated master's degree /</w:t>
              </w:r>
            </w:ins>
          </w:p>
          <w:p w14:paraId="6C01A413" w14:textId="77777777" w:rsidR="00406418" w:rsidRPr="009A5776" w:rsidRDefault="00406418" w:rsidP="005B2328">
            <w:pPr>
              <w:rPr>
                <w:ins w:id="1270" w:author="Otar Antia" w:date="2020-12-24T23:45:00Z"/>
                <w:rFonts w:cstheme="minorHAnsi"/>
                <w:b/>
                <w:bCs/>
                <w:lang w:val="en-US"/>
              </w:rPr>
            </w:pPr>
          </w:p>
          <w:p w14:paraId="1600604B" w14:textId="77777777" w:rsidR="00406418" w:rsidRPr="009A5776" w:rsidRDefault="00406418" w:rsidP="005B2328">
            <w:pPr>
              <w:rPr>
                <w:ins w:id="1271" w:author="Otar Antia" w:date="2020-12-24T23:45:00Z"/>
                <w:rFonts w:cstheme="minorHAnsi"/>
                <w:b/>
                <w:bCs/>
                <w:lang w:val="en-US"/>
              </w:rPr>
            </w:pPr>
            <w:ins w:id="1272" w:author="Otar Antia" w:date="2020-12-24T23:45:00Z">
              <w:r w:rsidRPr="009A5776">
                <w:rPr>
                  <w:rFonts w:cstheme="minorHAnsi"/>
                  <w:b/>
                  <w:bCs/>
                  <w:lang w:val="en-US"/>
                </w:rPr>
                <w:t xml:space="preserve">b)  </w:t>
              </w:r>
              <w:r>
                <w:rPr>
                  <w:rFonts w:cstheme="minorHAnsi"/>
                  <w:b/>
                  <w:bCs/>
                  <w:lang w:val="en-US"/>
                </w:rPr>
                <w:t>M</w:t>
              </w:r>
              <w:r w:rsidRPr="009A5776">
                <w:rPr>
                  <w:rFonts w:cstheme="minorHAnsi"/>
                  <w:b/>
                  <w:bCs/>
                  <w:lang w:val="en-US"/>
                </w:rPr>
                <w:t xml:space="preserve">inistry o - </w:t>
              </w:r>
              <w:r w:rsidRPr="009A5776">
                <w:rPr>
                  <w:rFonts w:cstheme="minorHAnsi"/>
                  <w:lang w:val="en-US"/>
                </w:rPr>
                <w:t>Ministry of Education, Science, Culture and Sports;</w:t>
              </w:r>
            </w:ins>
          </w:p>
          <w:p w14:paraId="277AEC99" w14:textId="77777777" w:rsidR="00406418" w:rsidRPr="009A5776" w:rsidRDefault="00406418" w:rsidP="005B2328">
            <w:pPr>
              <w:rPr>
                <w:ins w:id="1273" w:author="Otar Antia" w:date="2020-12-24T23:45:00Z"/>
                <w:rFonts w:cstheme="minorHAnsi"/>
                <w:b/>
                <w:bCs/>
                <w:lang w:val="en-US"/>
              </w:rPr>
            </w:pPr>
          </w:p>
          <w:p w14:paraId="31D36AC5" w14:textId="77777777" w:rsidR="00406418" w:rsidRPr="009A5776" w:rsidRDefault="00406418" w:rsidP="005B2328">
            <w:pPr>
              <w:rPr>
                <w:ins w:id="1274" w:author="Otar Antia" w:date="2020-12-24T23:45:00Z"/>
                <w:rFonts w:cstheme="minorHAnsi"/>
                <w:lang w:val="en-US"/>
              </w:rPr>
            </w:pPr>
            <w:ins w:id="1275" w:author="Otar Antia" w:date="2020-12-24T23:45:00Z">
              <w:r w:rsidRPr="009A5776">
                <w:rPr>
                  <w:rFonts w:cstheme="minorHAnsi"/>
                  <w:b/>
                  <w:bCs/>
                  <w:lang w:val="en-US"/>
                </w:rPr>
                <w:t xml:space="preserve">C)  Agency </w:t>
              </w:r>
              <w:r w:rsidRPr="009A5776">
                <w:rPr>
                  <w:rFonts w:cstheme="minorHAnsi"/>
                  <w:lang w:val="en-US"/>
                </w:rPr>
                <w:t>- a legal entity under public law - a social service agency;</w:t>
              </w:r>
            </w:ins>
          </w:p>
          <w:p w14:paraId="16B3E275" w14:textId="77777777" w:rsidR="00406418" w:rsidRPr="009A5776" w:rsidRDefault="00406418" w:rsidP="005B2328">
            <w:pPr>
              <w:rPr>
                <w:ins w:id="1276" w:author="Otar Antia" w:date="2020-12-24T23:45:00Z"/>
                <w:rFonts w:cstheme="minorHAnsi"/>
                <w:b/>
                <w:bCs/>
                <w:lang w:val="en-US"/>
              </w:rPr>
            </w:pPr>
          </w:p>
          <w:p w14:paraId="0E0362A5" w14:textId="77777777" w:rsidR="00406418" w:rsidRPr="009A5776" w:rsidRDefault="00406418" w:rsidP="005B2328">
            <w:pPr>
              <w:rPr>
                <w:ins w:id="1277" w:author="Otar Antia" w:date="2020-12-24T23:45:00Z"/>
                <w:rFonts w:cstheme="minorHAnsi"/>
                <w:lang w:val="en-US"/>
              </w:rPr>
            </w:pPr>
            <w:ins w:id="1278" w:author="Otar Antia" w:date="2020-12-24T23:45:00Z">
              <w:r w:rsidRPr="009A5776">
                <w:rPr>
                  <w:rFonts w:cstheme="minorHAnsi"/>
                  <w:b/>
                  <w:bCs/>
                  <w:lang w:val="en-US"/>
                </w:rPr>
                <w:t xml:space="preserve">D) Management system </w:t>
              </w:r>
              <w:r w:rsidRPr="009A5776">
                <w:rPr>
                  <w:rFonts w:cstheme="minorHAnsi"/>
                  <w:lang w:val="en-US"/>
                </w:rPr>
                <w:t>- legal entity of public law - education management information system;</w:t>
              </w:r>
            </w:ins>
          </w:p>
          <w:p w14:paraId="32EC1A00" w14:textId="77777777" w:rsidR="00406418" w:rsidRPr="009A5776" w:rsidRDefault="00406418" w:rsidP="005B2328">
            <w:pPr>
              <w:rPr>
                <w:ins w:id="1279" w:author="Otar Antia" w:date="2020-12-24T23:45:00Z"/>
                <w:rFonts w:cstheme="minorHAnsi"/>
                <w:lang w:val="en-US"/>
              </w:rPr>
            </w:pPr>
          </w:p>
          <w:p w14:paraId="26AE4579" w14:textId="77777777" w:rsidR="00406418" w:rsidRPr="009A5776" w:rsidRDefault="00406418" w:rsidP="005B2328">
            <w:pPr>
              <w:rPr>
                <w:ins w:id="1280" w:author="Otar Antia" w:date="2020-12-24T23:45:00Z"/>
                <w:rFonts w:cstheme="minorHAnsi"/>
                <w:b/>
                <w:bCs/>
                <w:lang w:val="en-US"/>
              </w:rPr>
            </w:pPr>
            <w:ins w:id="1281" w:author="Otar Antia" w:date="2020-12-24T23:45:00Z">
              <w:r w:rsidRPr="009A5776">
                <w:rPr>
                  <w:rFonts w:cstheme="minorHAnsi"/>
                  <w:b/>
                  <w:bCs/>
                  <w:lang w:val="en-US"/>
                </w:rPr>
                <w:t xml:space="preserve">E) Student </w:t>
              </w:r>
              <w:r w:rsidRPr="009A5776">
                <w:rPr>
                  <w:rFonts w:cstheme="minorHAnsi"/>
                  <w:lang w:val="en-US"/>
                </w:rPr>
                <w:t>- a person who, in accordance with the rules established by law, is enrolled in Georgian language education, bachelor's, master's, integrated bachelor's-master's in teacher training, integrated veterinary master's degree, diploma in medicine / dentist program;</w:t>
              </w:r>
            </w:ins>
          </w:p>
          <w:p w14:paraId="06ABF3C6" w14:textId="77777777" w:rsidR="00406418" w:rsidRPr="009A5776" w:rsidRDefault="00406418" w:rsidP="005B2328">
            <w:pPr>
              <w:rPr>
                <w:ins w:id="1282" w:author="Otar Antia" w:date="2020-12-24T23:45:00Z"/>
                <w:rFonts w:cstheme="minorHAnsi"/>
                <w:b/>
                <w:bCs/>
                <w:lang w:val="en-US"/>
              </w:rPr>
            </w:pPr>
          </w:p>
          <w:p w14:paraId="0DB3AAFB" w14:textId="77777777" w:rsidR="00406418" w:rsidRPr="009A5776" w:rsidRDefault="00406418" w:rsidP="005B2328">
            <w:pPr>
              <w:rPr>
                <w:ins w:id="1283" w:author="Otar Antia" w:date="2020-12-24T23:45:00Z"/>
                <w:rFonts w:cstheme="minorHAnsi"/>
                <w:lang w:val="en-US"/>
              </w:rPr>
            </w:pPr>
            <w:ins w:id="1284" w:author="Otar Antia" w:date="2020-12-24T23:45:00Z">
              <w:r w:rsidRPr="009A5776">
                <w:rPr>
                  <w:rFonts w:cstheme="minorHAnsi"/>
                  <w:b/>
                  <w:bCs/>
                  <w:lang w:val="en-US"/>
                </w:rPr>
                <w:t xml:space="preserve">F) Socially vulnerable student </w:t>
              </w:r>
              <w:r w:rsidRPr="009A5776">
                <w:rPr>
                  <w:rFonts w:cstheme="minorHAnsi"/>
                  <w:lang w:val="en-US"/>
                </w:rPr>
                <w:t xml:space="preserve">- a student who </w:t>
              </w:r>
              <w:proofErr w:type="gramStart"/>
              <w:r w:rsidRPr="009A5776">
                <w:rPr>
                  <w:rFonts w:cstheme="minorHAnsi"/>
                  <w:lang w:val="en-US"/>
                </w:rPr>
                <w:t>is registered</w:t>
              </w:r>
              <w:proofErr w:type="gramEnd"/>
              <w:r w:rsidRPr="009A5776">
                <w:rPr>
                  <w:rFonts w:cstheme="minorHAnsi"/>
                  <w:lang w:val="en-US"/>
                </w:rPr>
                <w:t xml:space="preserve"> in the "Unified Database of Socially Vulnerable Families" and the given rating score as of September 1, 2020 is equal to or less than 150,000.</w:t>
              </w:r>
            </w:ins>
          </w:p>
          <w:p w14:paraId="40B30D91" w14:textId="77777777" w:rsidR="00406418" w:rsidRPr="009A5776" w:rsidRDefault="00406418" w:rsidP="005B2328">
            <w:pPr>
              <w:rPr>
                <w:ins w:id="1285" w:author="Otar Antia" w:date="2020-12-24T23:45:00Z"/>
                <w:rFonts w:cstheme="minorHAnsi"/>
                <w:b/>
                <w:bCs/>
                <w:lang w:val="en-US"/>
              </w:rPr>
            </w:pPr>
          </w:p>
          <w:p w14:paraId="301C37DD" w14:textId="77777777" w:rsidR="00406418" w:rsidRPr="009A5776" w:rsidRDefault="00406418" w:rsidP="005B2328">
            <w:pPr>
              <w:rPr>
                <w:ins w:id="1286" w:author="Otar Antia" w:date="2020-12-24T23:45:00Z"/>
                <w:rFonts w:cstheme="minorHAnsi"/>
                <w:b/>
                <w:bCs/>
                <w:lang w:val="en-US"/>
              </w:rPr>
            </w:pPr>
            <w:ins w:id="1287" w:author="Otar Antia" w:date="2020-12-24T23:45:00Z">
              <w:r w:rsidRPr="009A5776">
                <w:rPr>
                  <w:rFonts w:cstheme="minorHAnsi"/>
                  <w:b/>
                  <w:bCs/>
                  <w:lang w:val="en-US"/>
                </w:rPr>
                <w:t>Article 2. Amount of social assistance, conditions of issuance and return</w:t>
              </w:r>
            </w:ins>
          </w:p>
          <w:p w14:paraId="4597D800" w14:textId="77777777" w:rsidR="00406418" w:rsidRPr="009A5776" w:rsidRDefault="00406418" w:rsidP="005B2328">
            <w:pPr>
              <w:rPr>
                <w:ins w:id="1288" w:author="Otar Antia" w:date="2020-12-24T23:45:00Z"/>
                <w:rFonts w:cstheme="minorHAnsi"/>
                <w:b/>
                <w:bCs/>
                <w:lang w:val="en-US"/>
              </w:rPr>
            </w:pPr>
          </w:p>
          <w:p w14:paraId="6D46531C" w14:textId="77777777" w:rsidR="00406418" w:rsidRPr="009A5776" w:rsidRDefault="00406418" w:rsidP="005B2328">
            <w:pPr>
              <w:rPr>
                <w:ins w:id="1289" w:author="Otar Antia" w:date="2020-12-24T23:45:00Z"/>
                <w:rFonts w:cstheme="minorHAnsi"/>
                <w:lang w:val="en-US"/>
              </w:rPr>
            </w:pPr>
            <w:ins w:id="1290" w:author="Otar Antia" w:date="2020-12-24T23:45:00Z">
              <w:r w:rsidRPr="009A5776">
                <w:rPr>
                  <w:rFonts w:cstheme="minorHAnsi"/>
                  <w:lang w:val="en-US"/>
                </w:rPr>
                <w:t>1. The amount of social assistance is the cost of one semester tuition, but not more than 1125 GEL. If a student is studying in more than one higher education program, he / she will receive funding for only one program of his / her choice.</w:t>
              </w:r>
            </w:ins>
          </w:p>
          <w:p w14:paraId="3DEF5494" w14:textId="77777777" w:rsidR="00406418" w:rsidRPr="009A5776" w:rsidRDefault="00406418" w:rsidP="005B2328">
            <w:pPr>
              <w:rPr>
                <w:ins w:id="1291" w:author="Otar Antia" w:date="2020-12-24T23:45:00Z"/>
                <w:rFonts w:cstheme="minorHAnsi"/>
                <w:b/>
                <w:bCs/>
                <w:lang w:val="en-US"/>
              </w:rPr>
            </w:pPr>
          </w:p>
          <w:p w14:paraId="218C91E7" w14:textId="77777777" w:rsidR="00406418" w:rsidRPr="009A5776" w:rsidRDefault="00406418" w:rsidP="005B2328">
            <w:pPr>
              <w:rPr>
                <w:ins w:id="1292" w:author="Otar Antia" w:date="2020-12-24T23:45:00Z"/>
                <w:rFonts w:cstheme="minorHAnsi"/>
                <w:lang w:val="en-US"/>
              </w:rPr>
            </w:pPr>
            <w:ins w:id="1293" w:author="Otar Antia" w:date="2020-12-24T23:45:00Z">
              <w:r w:rsidRPr="009A5776">
                <w:rPr>
                  <w:rFonts w:cstheme="minorHAnsi"/>
                  <w:lang w:val="en-US"/>
                </w:rPr>
                <w:t xml:space="preserve">2. The amount of social assistance to </w:t>
              </w:r>
              <w:proofErr w:type="gramStart"/>
              <w:r w:rsidRPr="009A5776">
                <w:rPr>
                  <w:rFonts w:cstheme="minorHAnsi"/>
                  <w:lang w:val="en-US"/>
                </w:rPr>
                <w:t>be granted shall be calculated</w:t>
              </w:r>
              <w:proofErr w:type="gramEnd"/>
              <w:r w:rsidRPr="009A5776">
                <w:rPr>
                  <w:rFonts w:cstheme="minorHAnsi"/>
                  <w:lang w:val="en-US"/>
                </w:rPr>
                <w:t xml:space="preserve"> as the amount of social assistance specified in paragraph 1 of this article, the amount of the state education / master's degree grant issued by a state other than the grant / program funding received under other state funding programs.</w:t>
              </w:r>
            </w:ins>
          </w:p>
          <w:p w14:paraId="28C6001E" w14:textId="77777777" w:rsidR="00406418" w:rsidRPr="009A5776" w:rsidRDefault="00406418" w:rsidP="005B2328">
            <w:pPr>
              <w:rPr>
                <w:ins w:id="1294" w:author="Otar Antia" w:date="2020-12-24T23:45:00Z"/>
                <w:rFonts w:cstheme="minorHAnsi"/>
                <w:lang w:val="en-US"/>
              </w:rPr>
            </w:pPr>
          </w:p>
          <w:p w14:paraId="4EFF5763" w14:textId="77777777" w:rsidR="00406418" w:rsidRPr="009A5776" w:rsidRDefault="00406418" w:rsidP="005B2328">
            <w:pPr>
              <w:rPr>
                <w:ins w:id="1295" w:author="Otar Antia" w:date="2020-12-24T23:45:00Z"/>
                <w:rFonts w:cstheme="minorHAnsi"/>
                <w:lang w:val="en-US"/>
              </w:rPr>
            </w:pPr>
            <w:ins w:id="1296" w:author="Otar Antia" w:date="2020-12-24T23:45:00Z">
              <w:r w:rsidRPr="009A5776">
                <w:rPr>
                  <w:rFonts w:cstheme="minorHAnsi"/>
                  <w:lang w:val="en-US"/>
                </w:rPr>
                <w:t>3. The assistance provided for in paragraph 4 (a) of this Article shall not preclude the assistance provided for in subparagraph (b) of the same paragraph.</w:t>
              </w:r>
            </w:ins>
          </w:p>
          <w:p w14:paraId="34C85EA9" w14:textId="77777777" w:rsidR="00406418" w:rsidRPr="009A5776" w:rsidRDefault="00406418" w:rsidP="005B2328">
            <w:pPr>
              <w:rPr>
                <w:ins w:id="1297" w:author="Otar Antia" w:date="2020-12-24T23:45:00Z"/>
                <w:rFonts w:cstheme="minorHAnsi"/>
                <w:b/>
                <w:bCs/>
                <w:lang w:val="en-US"/>
              </w:rPr>
            </w:pPr>
          </w:p>
          <w:p w14:paraId="05E4503E" w14:textId="77777777" w:rsidR="00406418" w:rsidRPr="009A5776" w:rsidRDefault="00406418" w:rsidP="005B2328">
            <w:pPr>
              <w:rPr>
                <w:ins w:id="1298" w:author="Otar Antia" w:date="2020-12-24T23:45:00Z"/>
                <w:rFonts w:cstheme="minorHAnsi"/>
                <w:lang w:val="en-US"/>
              </w:rPr>
            </w:pPr>
            <w:ins w:id="1299" w:author="Otar Antia" w:date="2020-12-24T23:45:00Z">
              <w:r w:rsidRPr="009A5776">
                <w:rPr>
                  <w:rFonts w:cstheme="minorHAnsi"/>
                  <w:lang w:val="en-US"/>
                </w:rPr>
                <w:t>4. The social assistance provided by this program will be issued:</w:t>
              </w:r>
            </w:ins>
          </w:p>
          <w:p w14:paraId="22E6FBA5" w14:textId="77777777" w:rsidR="00406418" w:rsidRPr="009A5776" w:rsidRDefault="00406418" w:rsidP="005B2328">
            <w:pPr>
              <w:rPr>
                <w:ins w:id="1300" w:author="Otar Antia" w:date="2020-12-24T23:45:00Z"/>
                <w:rFonts w:cstheme="minorHAnsi"/>
                <w:lang w:val="en-US"/>
              </w:rPr>
            </w:pPr>
          </w:p>
          <w:p w14:paraId="1250A75C" w14:textId="77777777" w:rsidR="00406418" w:rsidRPr="009A5776" w:rsidRDefault="00406418" w:rsidP="005B2328">
            <w:pPr>
              <w:rPr>
                <w:ins w:id="1301" w:author="Otar Antia" w:date="2020-12-24T23:45:00Z"/>
                <w:rFonts w:cstheme="minorHAnsi"/>
                <w:lang w:val="en-US"/>
              </w:rPr>
            </w:pPr>
            <w:ins w:id="1302" w:author="Otar Antia" w:date="2020-12-24T23:45:00Z">
              <w:r w:rsidRPr="009A5776">
                <w:rPr>
                  <w:rFonts w:cstheme="minorHAnsi"/>
                  <w:lang w:val="en-US"/>
                </w:rPr>
                <w:t>A) to reimburse tuition fees for the fall semester of the 2020-2021 academic year;</w:t>
              </w:r>
            </w:ins>
          </w:p>
          <w:p w14:paraId="3B3133A9" w14:textId="77777777" w:rsidR="00406418" w:rsidRPr="009A5776" w:rsidRDefault="00406418" w:rsidP="005B2328">
            <w:pPr>
              <w:rPr>
                <w:ins w:id="1303" w:author="Otar Antia" w:date="2020-12-24T23:45:00Z"/>
                <w:rFonts w:cstheme="minorHAnsi"/>
                <w:lang w:val="en-US"/>
              </w:rPr>
            </w:pPr>
          </w:p>
          <w:p w14:paraId="6997BFEC" w14:textId="77777777" w:rsidR="00406418" w:rsidRPr="009A5776" w:rsidRDefault="00406418" w:rsidP="005B2328">
            <w:pPr>
              <w:rPr>
                <w:ins w:id="1304" w:author="Otar Antia" w:date="2020-12-24T23:45:00Z"/>
                <w:rFonts w:cstheme="minorHAnsi"/>
                <w:lang w:val="en-US"/>
              </w:rPr>
            </w:pPr>
            <w:ins w:id="1305" w:author="Otar Antia" w:date="2020-12-24T23:45:00Z">
              <w:r w:rsidRPr="009A5776">
                <w:rPr>
                  <w:rFonts w:cstheme="minorHAnsi"/>
                  <w:lang w:val="en-US"/>
                </w:rPr>
                <w:t>B) In order to repay the tuition fee arising from January 1, 2020 in the spring semester of the 2019-2020 academic year.</w:t>
              </w:r>
            </w:ins>
          </w:p>
          <w:p w14:paraId="7DAA9F4A" w14:textId="77777777" w:rsidR="00406418" w:rsidRPr="009A5776" w:rsidRDefault="00406418" w:rsidP="005B2328">
            <w:pPr>
              <w:rPr>
                <w:ins w:id="1306" w:author="Otar Antia" w:date="2020-12-24T23:45:00Z"/>
                <w:rFonts w:cstheme="minorHAnsi"/>
                <w:lang w:val="en-US"/>
              </w:rPr>
            </w:pPr>
          </w:p>
          <w:p w14:paraId="15ADE2EE" w14:textId="77777777" w:rsidR="00406418" w:rsidRPr="009A5776" w:rsidRDefault="00406418" w:rsidP="005B2328">
            <w:pPr>
              <w:rPr>
                <w:ins w:id="1307" w:author="Otar Antia" w:date="2020-12-24T23:45:00Z"/>
                <w:rFonts w:cstheme="minorHAnsi"/>
                <w:lang w:val="en-US"/>
              </w:rPr>
            </w:pPr>
            <w:ins w:id="1308" w:author="Otar Antia" w:date="2020-12-24T23:45:00Z">
              <w:r w:rsidRPr="009A5776">
                <w:rPr>
                  <w:rFonts w:cstheme="minorHAnsi"/>
                  <w:lang w:val="en-US"/>
                </w:rPr>
                <w:t xml:space="preserve">5. The use of social assistance provided for in this rule for other purposes </w:t>
              </w:r>
              <w:proofErr w:type="gramStart"/>
              <w:r w:rsidRPr="009A5776">
                <w:rPr>
                  <w:rFonts w:cstheme="minorHAnsi"/>
                  <w:lang w:val="en-US"/>
                </w:rPr>
                <w:t>is not allowed</w:t>
              </w:r>
              <w:proofErr w:type="gramEnd"/>
              <w:r w:rsidRPr="009A5776">
                <w:rPr>
                  <w:rFonts w:cstheme="minorHAnsi"/>
                  <w:lang w:val="en-US"/>
                </w:rPr>
                <w:t>.</w:t>
              </w:r>
            </w:ins>
          </w:p>
          <w:p w14:paraId="4AE7807A" w14:textId="77777777" w:rsidR="00406418" w:rsidRPr="009A5776" w:rsidRDefault="00406418" w:rsidP="005B2328">
            <w:pPr>
              <w:rPr>
                <w:ins w:id="1309" w:author="Otar Antia" w:date="2020-12-24T23:45:00Z"/>
                <w:rFonts w:cstheme="minorHAnsi"/>
                <w:lang w:val="en-US"/>
              </w:rPr>
            </w:pPr>
          </w:p>
          <w:p w14:paraId="2E38B51E" w14:textId="77777777" w:rsidR="00406418" w:rsidRPr="009A5776" w:rsidRDefault="00406418" w:rsidP="005B2328">
            <w:pPr>
              <w:rPr>
                <w:ins w:id="1310" w:author="Otar Antia" w:date="2020-12-24T23:45:00Z"/>
                <w:rFonts w:cstheme="minorHAnsi"/>
                <w:lang w:val="en-US"/>
              </w:rPr>
            </w:pPr>
            <w:ins w:id="1311" w:author="Otar Antia" w:date="2020-12-24T23:45:00Z">
              <w:r w:rsidRPr="009A5776">
                <w:rPr>
                  <w:rFonts w:cstheme="minorHAnsi"/>
                  <w:lang w:val="en-US"/>
                </w:rPr>
                <w:t>6. Social assistance enrolled for educational institutions is subject to return:</w:t>
              </w:r>
            </w:ins>
          </w:p>
          <w:p w14:paraId="50890FD9" w14:textId="77777777" w:rsidR="00406418" w:rsidRPr="009A5776" w:rsidRDefault="00406418" w:rsidP="005B2328">
            <w:pPr>
              <w:rPr>
                <w:ins w:id="1312" w:author="Otar Antia" w:date="2020-12-24T23:45:00Z"/>
                <w:rFonts w:cstheme="minorHAnsi"/>
                <w:lang w:val="en-US"/>
              </w:rPr>
            </w:pPr>
          </w:p>
          <w:p w14:paraId="3531CA67" w14:textId="77777777" w:rsidR="00406418" w:rsidRPr="009A5776" w:rsidRDefault="00406418" w:rsidP="005B2328">
            <w:pPr>
              <w:rPr>
                <w:ins w:id="1313" w:author="Otar Antia" w:date="2020-12-24T23:45:00Z"/>
                <w:rFonts w:cstheme="minorHAnsi"/>
                <w:lang w:val="en-US"/>
              </w:rPr>
            </w:pPr>
            <w:ins w:id="1314" w:author="Otar Antia" w:date="2020-12-24T23:45:00Z">
              <w:r w:rsidRPr="009A5776">
                <w:rPr>
                  <w:rFonts w:cstheme="minorHAnsi"/>
                  <w:lang w:val="en-US"/>
                </w:rPr>
                <w:t>A) if a socially vulnerable student refuses to receive such social assistance;</w:t>
              </w:r>
            </w:ins>
          </w:p>
          <w:p w14:paraId="522EB1B3" w14:textId="77777777" w:rsidR="00406418" w:rsidRPr="009A5776" w:rsidRDefault="00406418" w:rsidP="005B2328">
            <w:pPr>
              <w:rPr>
                <w:ins w:id="1315" w:author="Otar Antia" w:date="2020-12-24T23:45:00Z"/>
                <w:rFonts w:cstheme="minorHAnsi"/>
                <w:lang w:val="en-US"/>
              </w:rPr>
            </w:pPr>
          </w:p>
          <w:p w14:paraId="64640986" w14:textId="77777777" w:rsidR="00406418" w:rsidRPr="009A5776" w:rsidRDefault="00406418" w:rsidP="005B2328">
            <w:pPr>
              <w:rPr>
                <w:ins w:id="1316" w:author="Otar Antia" w:date="2020-12-24T23:45:00Z"/>
                <w:rFonts w:cstheme="minorHAnsi"/>
                <w:lang w:val="en-US"/>
              </w:rPr>
            </w:pPr>
            <w:ins w:id="1317" w:author="Otar Antia" w:date="2020-12-24T23:45:00Z">
              <w:r w:rsidRPr="009A5776">
                <w:rPr>
                  <w:rFonts w:cstheme="minorHAnsi"/>
                  <w:lang w:val="en-US"/>
                </w:rPr>
                <w:t>B) if, in accordance with the rules related to the educational process, the recipient educational institution is unable to use social assistance;</w:t>
              </w:r>
            </w:ins>
          </w:p>
          <w:p w14:paraId="6CCE504A" w14:textId="77777777" w:rsidR="00406418" w:rsidRPr="009A5776" w:rsidRDefault="00406418" w:rsidP="005B2328">
            <w:pPr>
              <w:rPr>
                <w:ins w:id="1318" w:author="Otar Antia" w:date="2020-12-24T23:45:00Z"/>
                <w:rFonts w:cstheme="minorHAnsi"/>
                <w:lang w:val="en-US"/>
              </w:rPr>
            </w:pPr>
          </w:p>
          <w:p w14:paraId="41EB1554" w14:textId="77777777" w:rsidR="00406418" w:rsidRPr="009A5776" w:rsidRDefault="00406418" w:rsidP="005B2328">
            <w:pPr>
              <w:rPr>
                <w:ins w:id="1319" w:author="Otar Antia" w:date="2020-12-24T23:45:00Z"/>
                <w:rFonts w:cstheme="minorHAnsi"/>
                <w:lang w:val="en-US"/>
              </w:rPr>
            </w:pPr>
            <w:ins w:id="1320" w:author="Otar Antia" w:date="2020-12-24T23:45:00Z">
              <w:r w:rsidRPr="009A5776">
                <w:rPr>
                  <w:rFonts w:cstheme="minorHAnsi"/>
                  <w:lang w:val="en-US"/>
                </w:rPr>
                <w:t xml:space="preserve">C) if, despite receiving assistance, the student is unable to continue his / her studies in the autumn semester of the 2020-2021 academic year; </w:t>
              </w:r>
            </w:ins>
          </w:p>
          <w:p w14:paraId="729E0776" w14:textId="77777777" w:rsidR="00406418" w:rsidRPr="009A5776" w:rsidRDefault="00406418" w:rsidP="005B2328">
            <w:pPr>
              <w:rPr>
                <w:ins w:id="1321" w:author="Otar Antia" w:date="2020-12-24T23:45:00Z"/>
                <w:rFonts w:cstheme="minorHAnsi"/>
                <w:lang w:val="en-US"/>
              </w:rPr>
            </w:pPr>
          </w:p>
          <w:p w14:paraId="339132CD" w14:textId="77777777" w:rsidR="00406418" w:rsidRPr="009A5776" w:rsidRDefault="00406418" w:rsidP="005B2328">
            <w:pPr>
              <w:rPr>
                <w:ins w:id="1322" w:author="Otar Antia" w:date="2020-12-24T23:45:00Z"/>
                <w:rFonts w:cstheme="minorHAnsi"/>
                <w:lang w:val="en-US"/>
              </w:rPr>
            </w:pPr>
            <w:ins w:id="1323" w:author="Otar Antia" w:date="2020-12-24T23:45:00Z">
              <w:r w:rsidRPr="009A5776">
                <w:rPr>
                  <w:rFonts w:cstheme="minorHAnsi"/>
                  <w:lang w:val="en-US"/>
                </w:rPr>
                <w:t xml:space="preserve">D) </w:t>
              </w:r>
              <w:proofErr w:type="gramStart"/>
              <w:r w:rsidRPr="009A5776">
                <w:rPr>
                  <w:rFonts w:cstheme="minorHAnsi"/>
                  <w:lang w:val="en-US"/>
                </w:rPr>
                <w:t>if</w:t>
              </w:r>
              <w:proofErr w:type="gramEnd"/>
              <w:r w:rsidRPr="009A5776">
                <w:rPr>
                  <w:rFonts w:cstheme="minorHAnsi"/>
                  <w:lang w:val="en-US"/>
                </w:rPr>
                <w:t xml:space="preserve"> the amount is overpaid or incorrectly issued due to a technical or processing error.</w:t>
              </w:r>
            </w:ins>
          </w:p>
          <w:p w14:paraId="6456C2E7" w14:textId="77777777" w:rsidR="00406418" w:rsidRPr="009A5776" w:rsidRDefault="00406418" w:rsidP="005B2328">
            <w:pPr>
              <w:rPr>
                <w:ins w:id="1324" w:author="Otar Antia" w:date="2020-12-24T23:45:00Z"/>
                <w:rFonts w:cstheme="minorHAnsi"/>
                <w:lang w:val="en-US"/>
              </w:rPr>
            </w:pPr>
          </w:p>
          <w:p w14:paraId="6F800F5A" w14:textId="77777777" w:rsidR="00406418" w:rsidRPr="009A5776" w:rsidRDefault="00406418" w:rsidP="005B2328">
            <w:pPr>
              <w:rPr>
                <w:ins w:id="1325" w:author="Otar Antia" w:date="2020-12-24T23:45:00Z"/>
                <w:rFonts w:cstheme="minorHAnsi"/>
                <w:lang w:val="en-US"/>
              </w:rPr>
            </w:pPr>
            <w:ins w:id="1326" w:author="Otar Antia" w:date="2020-12-24T23:45:00Z">
              <w:r w:rsidRPr="009A5776">
                <w:rPr>
                  <w:rFonts w:cstheme="minorHAnsi"/>
                  <w:lang w:val="en-US"/>
                </w:rPr>
                <w:t xml:space="preserve">7. The rules and conditions for calculating the amount to </w:t>
              </w:r>
              <w:proofErr w:type="gramStart"/>
              <w:r w:rsidRPr="009A5776">
                <w:rPr>
                  <w:rFonts w:cstheme="minorHAnsi"/>
                  <w:lang w:val="en-US"/>
                </w:rPr>
                <w:t>be transferred</w:t>
              </w:r>
              <w:proofErr w:type="gramEnd"/>
              <w:r w:rsidRPr="009A5776">
                <w:rPr>
                  <w:rFonts w:cstheme="minorHAnsi"/>
                  <w:lang w:val="en-US"/>
                </w:rPr>
                <w:t xml:space="preserve"> to educational institutions, as well as the return of the transferred amount (social assistance) shall be regulated by a joint individual administrative-administrative act of the Minister of Education, Science, Culture and Sports and the Minister of IDPs from the Occupied Territories, Labor, Health and Social Affairs.</w:t>
              </w:r>
            </w:ins>
          </w:p>
          <w:p w14:paraId="1ED9DE11" w14:textId="77777777" w:rsidR="00406418" w:rsidRPr="009A5776" w:rsidRDefault="00406418" w:rsidP="005B2328">
            <w:pPr>
              <w:rPr>
                <w:ins w:id="1327" w:author="Otar Antia" w:date="2020-12-24T23:45:00Z"/>
                <w:rFonts w:cstheme="minorHAnsi"/>
                <w:b/>
                <w:bCs/>
                <w:lang w:val="en-US"/>
              </w:rPr>
            </w:pPr>
          </w:p>
          <w:p w14:paraId="2728FB15" w14:textId="77777777" w:rsidR="00406418" w:rsidRPr="009A5776" w:rsidRDefault="00406418" w:rsidP="005B2328">
            <w:pPr>
              <w:rPr>
                <w:ins w:id="1328" w:author="Otar Antia" w:date="2020-12-24T23:45:00Z"/>
                <w:rFonts w:cstheme="minorHAnsi"/>
                <w:b/>
                <w:bCs/>
                <w:lang w:val="en-US"/>
              </w:rPr>
            </w:pPr>
            <w:ins w:id="1329" w:author="Otar Antia" w:date="2020-12-24T23:45:00Z">
              <w:r w:rsidRPr="009A5776">
                <w:rPr>
                  <w:rFonts w:cstheme="minorHAnsi"/>
                  <w:b/>
                  <w:bCs/>
                  <w:lang w:val="en-US"/>
                </w:rPr>
                <w:t>Article 3. Administration of Social Assistance</w:t>
              </w:r>
            </w:ins>
          </w:p>
          <w:p w14:paraId="6A35245A" w14:textId="77777777" w:rsidR="00406418" w:rsidRPr="009A5776" w:rsidRDefault="00406418" w:rsidP="005B2328">
            <w:pPr>
              <w:rPr>
                <w:ins w:id="1330" w:author="Otar Antia" w:date="2020-12-24T23:45:00Z"/>
                <w:rFonts w:cstheme="minorHAnsi"/>
                <w:b/>
                <w:bCs/>
                <w:lang w:val="en-US"/>
              </w:rPr>
            </w:pPr>
          </w:p>
          <w:p w14:paraId="13C074BA" w14:textId="77777777" w:rsidR="00406418" w:rsidRPr="009A5776" w:rsidRDefault="00406418" w:rsidP="005B2328">
            <w:pPr>
              <w:rPr>
                <w:ins w:id="1331" w:author="Otar Antia" w:date="2020-12-24T23:45:00Z"/>
                <w:rFonts w:cstheme="minorHAnsi"/>
                <w:lang w:val="en-US"/>
              </w:rPr>
            </w:pPr>
            <w:proofErr w:type="gramStart"/>
            <w:ins w:id="1332" w:author="Otar Antia" w:date="2020-12-24T23:45:00Z">
              <w:r w:rsidRPr="009A5776">
                <w:rPr>
                  <w:rFonts w:cstheme="minorHAnsi"/>
                  <w:lang w:val="en-US"/>
                </w:rPr>
                <w:t>1. The administration of social assistance for socially vulnerable students provided for in this program shall be carried out in accordance with its competence by the Ministry, the Ministry of Internally Displaced Persons from the Occupied Territories of Georgia, the Ministry of Health and Social Affairs, the Agency and the management system</w:t>
              </w:r>
              <w:proofErr w:type="gramEnd"/>
              <w:r w:rsidRPr="009A5776">
                <w:rPr>
                  <w:rFonts w:cstheme="minorHAnsi"/>
                  <w:lang w:val="en-US"/>
                </w:rPr>
                <w:t>.</w:t>
              </w:r>
            </w:ins>
          </w:p>
          <w:p w14:paraId="594AC9DA" w14:textId="77777777" w:rsidR="00406418" w:rsidRPr="009A5776" w:rsidRDefault="00406418" w:rsidP="005B2328">
            <w:pPr>
              <w:rPr>
                <w:ins w:id="1333" w:author="Otar Antia" w:date="2020-12-24T23:45:00Z"/>
                <w:rFonts w:cstheme="minorHAnsi"/>
                <w:lang w:val="en-US"/>
              </w:rPr>
            </w:pPr>
          </w:p>
          <w:p w14:paraId="252E9893" w14:textId="77777777" w:rsidR="00406418" w:rsidRPr="009A5776" w:rsidRDefault="00406418" w:rsidP="005B2328">
            <w:pPr>
              <w:rPr>
                <w:ins w:id="1334" w:author="Otar Antia" w:date="2020-12-24T23:45:00Z"/>
                <w:rFonts w:cstheme="minorHAnsi"/>
                <w:lang w:val="en-US"/>
              </w:rPr>
            </w:pPr>
            <w:ins w:id="1335" w:author="Otar Antia" w:date="2020-12-24T23:45:00Z">
              <w:r w:rsidRPr="009A5776">
                <w:rPr>
                  <w:rFonts w:cstheme="minorHAnsi"/>
                  <w:lang w:val="en-US"/>
                </w:rPr>
                <w:t xml:space="preserve">2. The management system for receiving social assistance submits student data to the Agency, which ensures that the provided list </w:t>
              </w:r>
              <w:proofErr w:type="gramStart"/>
              <w:r w:rsidRPr="009A5776">
                <w:rPr>
                  <w:rFonts w:cstheme="minorHAnsi"/>
                  <w:lang w:val="en-US"/>
                </w:rPr>
                <w:t>is compiled</w:t>
              </w:r>
              <w:proofErr w:type="gramEnd"/>
              <w:r w:rsidRPr="009A5776">
                <w:rPr>
                  <w:rFonts w:cstheme="minorHAnsi"/>
                  <w:lang w:val="en-US"/>
                </w:rPr>
                <w:t xml:space="preserve"> with the "Unified Database of Socially Vulnerable Families" and the identification of socially vulnerable students.</w:t>
              </w:r>
            </w:ins>
          </w:p>
          <w:p w14:paraId="079FF3DB" w14:textId="77777777" w:rsidR="00406418" w:rsidRPr="009A5776" w:rsidRDefault="00406418" w:rsidP="005B2328">
            <w:pPr>
              <w:rPr>
                <w:ins w:id="1336" w:author="Otar Antia" w:date="2020-12-24T23:45:00Z"/>
                <w:rFonts w:cstheme="minorHAnsi"/>
                <w:lang w:val="en-US"/>
              </w:rPr>
            </w:pPr>
          </w:p>
          <w:p w14:paraId="1E5AD1BB" w14:textId="77777777" w:rsidR="00406418" w:rsidRPr="009A5776" w:rsidRDefault="00406418" w:rsidP="005B2328">
            <w:pPr>
              <w:rPr>
                <w:ins w:id="1337" w:author="Otar Antia" w:date="2020-12-24T23:45:00Z"/>
                <w:rFonts w:cstheme="minorHAnsi"/>
                <w:lang w:val="en-US"/>
              </w:rPr>
            </w:pPr>
            <w:ins w:id="1338" w:author="Otar Antia" w:date="2020-12-24T23:45:00Z">
              <w:r w:rsidRPr="009A5776">
                <w:rPr>
                  <w:rFonts w:cstheme="minorHAnsi"/>
                  <w:lang w:val="en-US"/>
                </w:rPr>
                <w:t xml:space="preserve">3. The list referred to in paragraph 2 of this Article </w:t>
              </w:r>
              <w:proofErr w:type="gramStart"/>
              <w:r w:rsidRPr="009A5776">
                <w:rPr>
                  <w:rFonts w:cstheme="minorHAnsi"/>
                  <w:lang w:val="en-US"/>
                </w:rPr>
                <w:t>shall be returned</w:t>
              </w:r>
              <w:proofErr w:type="gramEnd"/>
              <w:r w:rsidRPr="009A5776">
                <w:rPr>
                  <w:rFonts w:cstheme="minorHAnsi"/>
                  <w:lang w:val="en-US"/>
                </w:rPr>
                <w:t xml:space="preserve"> to the management system, which shall ensure the processing of the received data, within its competence.   </w:t>
              </w:r>
            </w:ins>
          </w:p>
          <w:p w14:paraId="1D2CBD1D" w14:textId="77777777" w:rsidR="00406418" w:rsidRPr="009A5776" w:rsidRDefault="00406418" w:rsidP="005B2328">
            <w:pPr>
              <w:rPr>
                <w:ins w:id="1339" w:author="Otar Antia" w:date="2020-12-24T23:45:00Z"/>
                <w:rFonts w:cstheme="minorHAnsi"/>
                <w:lang w:val="en-US"/>
              </w:rPr>
            </w:pPr>
          </w:p>
          <w:p w14:paraId="585FD4A1" w14:textId="77777777" w:rsidR="00406418" w:rsidRPr="009A5776" w:rsidRDefault="00406418" w:rsidP="005B2328">
            <w:pPr>
              <w:rPr>
                <w:ins w:id="1340" w:author="Otar Antia" w:date="2020-12-24T23:45:00Z"/>
                <w:rFonts w:cstheme="minorHAnsi"/>
                <w:lang w:val="en-US"/>
              </w:rPr>
            </w:pPr>
            <w:ins w:id="1341" w:author="Otar Antia" w:date="2020-12-24T23:45:00Z">
              <w:r w:rsidRPr="009A5776">
                <w:rPr>
                  <w:rFonts w:cstheme="minorHAnsi"/>
                  <w:lang w:val="en-US"/>
                </w:rPr>
                <w:lastRenderedPageBreak/>
                <w:t>4. Higher education institutions, under their own responsibility, provide students with information on tuition fees for the fall semester of the 2020-2021 academic year, as well as tuition arrears arising from January 1, 2020 for the spring semester of the 2019-2020 academic year, upon request from the management system. Higher education institutions are responsible for the submitted information in accordance with the current legislation.</w:t>
              </w:r>
            </w:ins>
          </w:p>
          <w:p w14:paraId="6F6D0F2F" w14:textId="77777777" w:rsidR="00406418" w:rsidRPr="009A5776" w:rsidRDefault="00406418" w:rsidP="005B2328">
            <w:pPr>
              <w:rPr>
                <w:ins w:id="1342" w:author="Otar Antia" w:date="2020-12-24T23:45:00Z"/>
                <w:rFonts w:cstheme="minorHAnsi"/>
                <w:lang w:val="en-US"/>
              </w:rPr>
            </w:pPr>
          </w:p>
          <w:p w14:paraId="45EC7117" w14:textId="77777777" w:rsidR="00406418" w:rsidRPr="009A5776" w:rsidRDefault="00406418" w:rsidP="005B2328">
            <w:pPr>
              <w:rPr>
                <w:ins w:id="1343" w:author="Otar Antia" w:date="2020-12-24T23:45:00Z"/>
                <w:rFonts w:cstheme="minorHAnsi"/>
                <w:lang w:val="en-US"/>
              </w:rPr>
            </w:pPr>
            <w:ins w:id="1344" w:author="Otar Antia" w:date="2020-12-24T23:45:00Z">
              <w:r w:rsidRPr="009A5776">
                <w:rPr>
                  <w:rFonts w:cstheme="minorHAnsi"/>
                  <w:lang w:val="en-US"/>
                </w:rPr>
                <w:t>5. The management system shall ensure: Article 2, paragraph 4 of this Rule:</w:t>
              </w:r>
            </w:ins>
          </w:p>
          <w:p w14:paraId="1ABB524E" w14:textId="77777777" w:rsidR="00406418" w:rsidRPr="009A5776" w:rsidRDefault="00406418" w:rsidP="005B2328">
            <w:pPr>
              <w:rPr>
                <w:ins w:id="1345" w:author="Otar Antia" w:date="2020-12-24T23:45:00Z"/>
                <w:rFonts w:cstheme="minorHAnsi"/>
                <w:b/>
                <w:bCs/>
                <w:lang w:val="en-US"/>
              </w:rPr>
            </w:pPr>
          </w:p>
          <w:p w14:paraId="1F5130BC" w14:textId="77777777" w:rsidR="00406418" w:rsidRPr="009A5776" w:rsidRDefault="00406418" w:rsidP="005B2328">
            <w:pPr>
              <w:rPr>
                <w:ins w:id="1346" w:author="Otar Antia" w:date="2020-12-24T23:45:00Z"/>
                <w:rFonts w:cstheme="minorHAnsi"/>
                <w:lang w:val="en-US"/>
              </w:rPr>
            </w:pPr>
            <w:ins w:id="1347" w:author="Otar Antia" w:date="2020-12-24T23:45:00Z">
              <w:r w:rsidRPr="009A5776">
                <w:rPr>
                  <w:rFonts w:cstheme="minorHAnsi"/>
                  <w:lang w:val="en-US"/>
                </w:rPr>
                <w:t>A) Calculating the state education / master's degree grants as of November 1 and November 15, 2020, taking into account the amounts of funds transferred to higher education institutions for the purpose of providing social assistance under sub-paragraph (a);</w:t>
              </w:r>
            </w:ins>
          </w:p>
          <w:p w14:paraId="08C77132" w14:textId="77777777" w:rsidR="00406418" w:rsidRPr="009A5776" w:rsidRDefault="00406418" w:rsidP="005B2328">
            <w:pPr>
              <w:rPr>
                <w:ins w:id="1348" w:author="Otar Antia" w:date="2020-12-24T23:45:00Z"/>
                <w:rFonts w:cstheme="minorHAnsi"/>
                <w:lang w:val="en-US"/>
              </w:rPr>
            </w:pPr>
          </w:p>
          <w:p w14:paraId="664E36EC" w14:textId="77777777" w:rsidR="00406418" w:rsidRPr="009A5776" w:rsidRDefault="00406418" w:rsidP="005B2328">
            <w:pPr>
              <w:rPr>
                <w:ins w:id="1349" w:author="Otar Antia" w:date="2020-12-24T23:45:00Z"/>
                <w:rFonts w:cstheme="minorHAnsi"/>
                <w:lang w:val="en-US"/>
              </w:rPr>
            </w:pPr>
            <w:ins w:id="1350" w:author="Otar Antia" w:date="2020-12-24T23:45:00Z">
              <w:r w:rsidRPr="009A5776">
                <w:rPr>
                  <w:rFonts w:cstheme="minorHAnsi"/>
                  <w:lang w:val="en-US"/>
                </w:rPr>
                <w:t>B) the calculation of the social assistance provided for in sub-paragraph (b) on the basis of the amounts of the state education / master's degree grant issued as of April 1, 2020 and the information provided by the higher education institutions in accordance with paragraph 4 of this article.</w:t>
              </w:r>
            </w:ins>
          </w:p>
          <w:p w14:paraId="619DD892" w14:textId="77777777" w:rsidR="00406418" w:rsidRPr="009A5776" w:rsidRDefault="00406418" w:rsidP="005B2328">
            <w:pPr>
              <w:rPr>
                <w:ins w:id="1351" w:author="Otar Antia" w:date="2020-12-24T23:45:00Z"/>
                <w:rFonts w:cstheme="minorHAnsi"/>
                <w:lang w:val="en-US"/>
              </w:rPr>
            </w:pPr>
          </w:p>
          <w:p w14:paraId="7F8A34E6" w14:textId="77777777" w:rsidR="00406418" w:rsidRPr="009A5776" w:rsidRDefault="00406418" w:rsidP="005B2328">
            <w:pPr>
              <w:rPr>
                <w:ins w:id="1352" w:author="Otar Antia" w:date="2020-12-24T23:45:00Z"/>
                <w:rFonts w:cstheme="minorHAnsi"/>
                <w:lang w:val="en-US"/>
              </w:rPr>
            </w:pPr>
            <w:ins w:id="1353" w:author="Otar Antia" w:date="2020-12-24T23:45:00Z">
              <w:r w:rsidRPr="009A5776">
                <w:rPr>
                  <w:rFonts w:cstheme="minorHAnsi"/>
                  <w:lang w:val="en-US"/>
                </w:rPr>
                <w:t>6. The Ministry, on the basis of the data received from the management system, shall provide the following information to the Agency for the payment of the higher education institutions provided for in paragraph 4 of this Article:</w:t>
              </w:r>
            </w:ins>
          </w:p>
          <w:p w14:paraId="741C4FEA" w14:textId="77777777" w:rsidR="00406418" w:rsidRPr="009A5776" w:rsidRDefault="00406418" w:rsidP="005B2328">
            <w:pPr>
              <w:rPr>
                <w:ins w:id="1354" w:author="Otar Antia" w:date="2020-12-24T23:45:00Z"/>
                <w:rFonts w:cstheme="minorHAnsi"/>
                <w:lang w:val="en-US"/>
              </w:rPr>
            </w:pPr>
          </w:p>
          <w:p w14:paraId="7D32C7A7" w14:textId="77777777" w:rsidR="00406418" w:rsidRPr="009A5776" w:rsidRDefault="00406418" w:rsidP="005B2328">
            <w:pPr>
              <w:rPr>
                <w:ins w:id="1355" w:author="Otar Antia" w:date="2020-12-24T23:45:00Z"/>
                <w:rFonts w:cstheme="minorHAnsi"/>
                <w:lang w:val="en-US"/>
              </w:rPr>
            </w:pPr>
            <w:ins w:id="1356" w:author="Otar Antia" w:date="2020-12-24T23:45:00Z">
              <w:r w:rsidRPr="009A5776">
                <w:rPr>
                  <w:rFonts w:cstheme="minorHAnsi"/>
                  <w:lang w:val="en-US"/>
                </w:rPr>
                <w:t>A) Name and identification code of educational institutions;</w:t>
              </w:r>
            </w:ins>
          </w:p>
          <w:p w14:paraId="2022576B" w14:textId="77777777" w:rsidR="00406418" w:rsidRPr="009A5776" w:rsidRDefault="00406418" w:rsidP="005B2328">
            <w:pPr>
              <w:rPr>
                <w:ins w:id="1357" w:author="Otar Antia" w:date="2020-12-24T23:45:00Z"/>
                <w:rFonts w:cstheme="minorHAnsi"/>
                <w:lang w:val="en-US"/>
              </w:rPr>
            </w:pPr>
          </w:p>
          <w:p w14:paraId="60806030" w14:textId="77777777" w:rsidR="00406418" w:rsidRPr="009A5776" w:rsidRDefault="00406418" w:rsidP="005B2328">
            <w:pPr>
              <w:rPr>
                <w:ins w:id="1358" w:author="Otar Antia" w:date="2020-12-24T23:45:00Z"/>
                <w:rFonts w:cstheme="minorHAnsi"/>
                <w:lang w:val="en-US"/>
              </w:rPr>
            </w:pPr>
            <w:ins w:id="1359" w:author="Otar Antia" w:date="2020-12-24T23:45:00Z">
              <w:r w:rsidRPr="009A5776">
                <w:rPr>
                  <w:rFonts w:cstheme="minorHAnsi"/>
                  <w:lang w:val="en-US"/>
                </w:rPr>
                <w:t>B) account number of educational institutions;</w:t>
              </w:r>
            </w:ins>
          </w:p>
          <w:p w14:paraId="37F6F3BF" w14:textId="77777777" w:rsidR="00406418" w:rsidRPr="009A5776" w:rsidRDefault="00406418" w:rsidP="005B2328">
            <w:pPr>
              <w:rPr>
                <w:ins w:id="1360" w:author="Otar Antia" w:date="2020-12-24T23:45:00Z"/>
                <w:rFonts w:cstheme="minorHAnsi"/>
                <w:lang w:val="en-US"/>
              </w:rPr>
            </w:pPr>
          </w:p>
          <w:p w14:paraId="17F1A5DB" w14:textId="77777777" w:rsidR="00406418" w:rsidRPr="009A5776" w:rsidRDefault="00406418" w:rsidP="005B2328">
            <w:pPr>
              <w:rPr>
                <w:ins w:id="1361" w:author="Otar Antia" w:date="2020-12-24T23:45:00Z"/>
                <w:rFonts w:cstheme="minorHAnsi"/>
                <w:lang w:val="en-US"/>
              </w:rPr>
            </w:pPr>
            <w:ins w:id="1362" w:author="Otar Antia" w:date="2020-12-24T23:45:00Z">
              <w:r w:rsidRPr="009A5776">
                <w:rPr>
                  <w:rFonts w:cstheme="minorHAnsi"/>
                  <w:lang w:val="en-US"/>
                </w:rPr>
                <w:t xml:space="preserve">C) </w:t>
              </w:r>
              <w:proofErr w:type="gramStart"/>
              <w:r w:rsidRPr="009A5776">
                <w:rPr>
                  <w:rFonts w:cstheme="minorHAnsi"/>
                  <w:lang w:val="en-US"/>
                </w:rPr>
                <w:t>the</w:t>
              </w:r>
              <w:proofErr w:type="gramEnd"/>
              <w:r w:rsidRPr="009A5776">
                <w:rPr>
                  <w:rFonts w:cstheme="minorHAnsi"/>
                  <w:lang w:val="en-US"/>
                </w:rPr>
                <w:t xml:space="preserve"> amount of money to be transferred to educational institutions.</w:t>
              </w:r>
            </w:ins>
          </w:p>
          <w:p w14:paraId="2C747044" w14:textId="77777777" w:rsidR="00406418" w:rsidRPr="009A5776" w:rsidRDefault="00406418" w:rsidP="005B2328">
            <w:pPr>
              <w:rPr>
                <w:ins w:id="1363" w:author="Otar Antia" w:date="2020-12-24T23:45:00Z"/>
                <w:rFonts w:cstheme="minorHAnsi"/>
                <w:lang w:val="en-US"/>
              </w:rPr>
            </w:pPr>
          </w:p>
          <w:p w14:paraId="0A03B2E7" w14:textId="77777777" w:rsidR="00406418" w:rsidRPr="009A5776" w:rsidRDefault="00406418" w:rsidP="005B2328">
            <w:pPr>
              <w:rPr>
                <w:ins w:id="1364" w:author="Otar Antia" w:date="2020-12-24T23:45:00Z"/>
                <w:rFonts w:cstheme="minorHAnsi"/>
                <w:lang w:val="en-US"/>
              </w:rPr>
            </w:pPr>
            <w:ins w:id="1365" w:author="Otar Antia" w:date="2020-12-24T23:45:00Z">
              <w:r w:rsidRPr="009A5776">
                <w:rPr>
                  <w:rFonts w:cstheme="minorHAnsi"/>
                  <w:lang w:val="en-US"/>
                </w:rPr>
                <w:t xml:space="preserve">7. The Agency is not authorized to check the accuracy of the data provided to it </w:t>
              </w:r>
              <w:proofErr w:type="gramStart"/>
              <w:r w:rsidRPr="009A5776">
                <w:rPr>
                  <w:rFonts w:cstheme="minorHAnsi"/>
                  <w:lang w:val="en-US"/>
                </w:rPr>
                <w:t>on the basis of</w:t>
              </w:r>
              <w:proofErr w:type="gramEnd"/>
              <w:r w:rsidRPr="009A5776">
                <w:rPr>
                  <w:rFonts w:cstheme="minorHAnsi"/>
                  <w:lang w:val="en-US"/>
                </w:rPr>
                <w:t xml:space="preserve"> paragraph 6 of this Article.</w:t>
              </w:r>
            </w:ins>
          </w:p>
          <w:p w14:paraId="4AF3055C" w14:textId="77777777" w:rsidR="00406418" w:rsidRPr="009A5776" w:rsidRDefault="00406418" w:rsidP="005B2328">
            <w:pPr>
              <w:rPr>
                <w:ins w:id="1366" w:author="Otar Antia" w:date="2020-12-24T23:45:00Z"/>
                <w:rFonts w:cstheme="minorHAnsi"/>
                <w:lang w:val="en-US"/>
              </w:rPr>
            </w:pPr>
          </w:p>
          <w:p w14:paraId="68217229" w14:textId="77777777" w:rsidR="00406418" w:rsidRPr="009A5776" w:rsidRDefault="00406418" w:rsidP="005B2328">
            <w:pPr>
              <w:rPr>
                <w:ins w:id="1367" w:author="Otar Antia" w:date="2020-12-24T23:45:00Z"/>
                <w:rFonts w:cstheme="minorHAnsi"/>
                <w:lang w:val="en-US"/>
              </w:rPr>
            </w:pPr>
            <w:ins w:id="1368" w:author="Otar Antia" w:date="2020-12-24T23:45:00Z">
              <w:r w:rsidRPr="009A5776">
                <w:rPr>
                  <w:rFonts w:cstheme="minorHAnsi"/>
                  <w:lang w:val="en-US"/>
                </w:rPr>
                <w:t>8. For the purpose of providing social assistance:</w:t>
              </w:r>
            </w:ins>
          </w:p>
          <w:p w14:paraId="662583A1" w14:textId="77777777" w:rsidR="00406418" w:rsidRPr="009A5776" w:rsidRDefault="00406418" w:rsidP="005B2328">
            <w:pPr>
              <w:rPr>
                <w:ins w:id="1369" w:author="Otar Antia" w:date="2020-12-24T23:45:00Z"/>
                <w:rFonts w:cstheme="minorHAnsi"/>
                <w:lang w:val="en-US"/>
              </w:rPr>
            </w:pPr>
          </w:p>
          <w:p w14:paraId="4837B78A" w14:textId="77777777" w:rsidR="00406418" w:rsidRPr="009A5776" w:rsidRDefault="00406418" w:rsidP="005B2328">
            <w:pPr>
              <w:rPr>
                <w:ins w:id="1370" w:author="Otar Antia" w:date="2020-12-24T23:45:00Z"/>
                <w:rFonts w:cstheme="minorHAnsi"/>
                <w:lang w:val="en-US"/>
              </w:rPr>
            </w:pPr>
            <w:ins w:id="1371" w:author="Otar Antia" w:date="2020-12-24T23:45:00Z">
              <w:r w:rsidRPr="009A5776">
                <w:rPr>
                  <w:rFonts w:cstheme="minorHAnsi"/>
                  <w:lang w:val="en-US"/>
                </w:rPr>
                <w:t>A) Agency:</w:t>
              </w:r>
            </w:ins>
          </w:p>
          <w:p w14:paraId="1C89133C" w14:textId="77777777" w:rsidR="00406418" w:rsidRPr="009A5776" w:rsidRDefault="00406418" w:rsidP="005B2328">
            <w:pPr>
              <w:rPr>
                <w:ins w:id="1372" w:author="Otar Antia" w:date="2020-12-24T23:45:00Z"/>
                <w:rFonts w:cstheme="minorHAnsi"/>
                <w:lang w:val="en-US"/>
              </w:rPr>
            </w:pPr>
          </w:p>
          <w:p w14:paraId="51B3A010" w14:textId="77777777" w:rsidR="00406418" w:rsidRPr="009A5776" w:rsidRDefault="00406418" w:rsidP="005B2328">
            <w:pPr>
              <w:rPr>
                <w:ins w:id="1373" w:author="Otar Antia" w:date="2020-12-24T23:45:00Z"/>
                <w:rFonts w:cstheme="minorHAnsi"/>
                <w:lang w:val="en-US"/>
              </w:rPr>
            </w:pPr>
            <w:ins w:id="1374" w:author="Otar Antia" w:date="2020-12-24T23:45:00Z">
              <w:r w:rsidRPr="009A5776">
                <w:rPr>
                  <w:rFonts w:cstheme="minorHAnsi"/>
                  <w:lang w:val="en-US"/>
                </w:rPr>
                <w:t xml:space="preserve">Aa) is authorized to use both existing / processed databases / information systems within its competence and authority, as well as to receive / process personal data contained in databases produced by other administrative bodies;  </w:t>
              </w:r>
            </w:ins>
          </w:p>
          <w:p w14:paraId="731079A6" w14:textId="77777777" w:rsidR="00406418" w:rsidRPr="009A5776" w:rsidRDefault="00406418" w:rsidP="005B2328">
            <w:pPr>
              <w:rPr>
                <w:ins w:id="1375" w:author="Otar Antia" w:date="2020-12-24T23:45:00Z"/>
                <w:rFonts w:cstheme="minorHAnsi"/>
                <w:lang w:val="en-US"/>
              </w:rPr>
            </w:pPr>
          </w:p>
          <w:p w14:paraId="5A17CE76" w14:textId="77777777" w:rsidR="00406418" w:rsidRPr="009A5776" w:rsidRDefault="00406418" w:rsidP="005B2328">
            <w:pPr>
              <w:rPr>
                <w:ins w:id="1376" w:author="Otar Antia" w:date="2020-12-24T23:45:00Z"/>
                <w:rFonts w:cstheme="minorHAnsi"/>
                <w:lang w:val="en-US"/>
              </w:rPr>
            </w:pPr>
            <w:ins w:id="1377" w:author="Otar Antia" w:date="2020-12-24T23:45:00Z">
              <w:r w:rsidRPr="009A5776">
                <w:rPr>
                  <w:rFonts w:cstheme="minorHAnsi"/>
                  <w:lang w:val="en-US"/>
                </w:rPr>
                <w:t>Ab) identifies socially vulnerable students;</w:t>
              </w:r>
            </w:ins>
          </w:p>
          <w:p w14:paraId="5E587A21" w14:textId="77777777" w:rsidR="00406418" w:rsidRPr="009A5776" w:rsidRDefault="00406418" w:rsidP="005B2328">
            <w:pPr>
              <w:rPr>
                <w:ins w:id="1378" w:author="Otar Antia" w:date="2020-12-24T23:45:00Z"/>
                <w:rFonts w:cstheme="minorHAnsi"/>
                <w:lang w:val="en-US"/>
              </w:rPr>
            </w:pPr>
          </w:p>
          <w:p w14:paraId="03522819" w14:textId="77777777" w:rsidR="00406418" w:rsidRPr="009A5776" w:rsidRDefault="00406418" w:rsidP="005B2328">
            <w:pPr>
              <w:rPr>
                <w:ins w:id="1379" w:author="Otar Antia" w:date="2020-12-24T23:45:00Z"/>
                <w:rFonts w:cstheme="minorHAnsi"/>
                <w:lang w:val="en-US"/>
              </w:rPr>
            </w:pPr>
            <w:ins w:id="1380" w:author="Otar Antia" w:date="2020-12-24T23:45:00Z">
              <w:r w:rsidRPr="009A5776">
                <w:rPr>
                  <w:rFonts w:cstheme="minorHAnsi"/>
                  <w:lang w:val="en-US"/>
                </w:rPr>
                <w:t>Ac) transfers social assistance for socially vulnerable students in accordance with the data submitted by the management system;</w:t>
              </w:r>
            </w:ins>
          </w:p>
          <w:p w14:paraId="01D8EDF9" w14:textId="77777777" w:rsidR="00406418" w:rsidRPr="009A5776" w:rsidRDefault="00406418" w:rsidP="005B2328">
            <w:pPr>
              <w:rPr>
                <w:ins w:id="1381" w:author="Otar Antia" w:date="2020-12-24T23:45:00Z"/>
                <w:rFonts w:cstheme="minorHAnsi"/>
                <w:lang w:val="en-US"/>
              </w:rPr>
            </w:pPr>
          </w:p>
          <w:p w14:paraId="7A2E2759" w14:textId="77777777" w:rsidR="00406418" w:rsidRPr="009A5776" w:rsidRDefault="00406418" w:rsidP="005B2328">
            <w:pPr>
              <w:rPr>
                <w:ins w:id="1382" w:author="Otar Antia" w:date="2020-12-24T23:45:00Z"/>
                <w:rFonts w:cstheme="minorHAnsi"/>
                <w:lang w:val="en-US"/>
              </w:rPr>
            </w:pPr>
            <w:ins w:id="1383" w:author="Otar Antia" w:date="2020-12-24T23:45:00Z">
              <w:r w:rsidRPr="009A5776">
                <w:rPr>
                  <w:rFonts w:cstheme="minorHAnsi"/>
                  <w:lang w:val="en-US"/>
                </w:rPr>
                <w:t xml:space="preserve">B) The Ministry, the management system and the relevant higher education institutions are authorized to use both existing / processed databases / information systems within their competence and authority, as well as to receive / process personal data contained in databases produced by other administrative bodies;  </w:t>
              </w:r>
            </w:ins>
          </w:p>
          <w:p w14:paraId="57A87384" w14:textId="77777777" w:rsidR="00406418" w:rsidRPr="009A5776" w:rsidRDefault="00406418" w:rsidP="005B2328">
            <w:pPr>
              <w:rPr>
                <w:ins w:id="1384" w:author="Otar Antia" w:date="2020-12-24T23:45:00Z"/>
                <w:rFonts w:cstheme="minorHAnsi"/>
                <w:lang w:val="en-US"/>
              </w:rPr>
            </w:pPr>
          </w:p>
          <w:p w14:paraId="746480C4" w14:textId="77777777" w:rsidR="00406418" w:rsidRPr="009A5776" w:rsidRDefault="00406418" w:rsidP="005B2328">
            <w:pPr>
              <w:rPr>
                <w:ins w:id="1385" w:author="Otar Antia" w:date="2020-12-24T23:45:00Z"/>
                <w:rFonts w:cstheme="minorHAnsi"/>
                <w:lang w:val="en-US"/>
              </w:rPr>
            </w:pPr>
            <w:ins w:id="1386" w:author="Otar Antia" w:date="2020-12-24T23:45:00Z">
              <w:r w:rsidRPr="009A5776">
                <w:rPr>
                  <w:rFonts w:cstheme="minorHAnsi"/>
                  <w:lang w:val="en-US"/>
                </w:rPr>
                <w:t>C) The Ministry is authorized, if necessary, to issue relevant individual administrative-legal act (s) in order to clarify the status of students, the number of students and other organizational and technical issues related to the implementation of this program with educational institutions.</w:t>
              </w:r>
            </w:ins>
          </w:p>
          <w:p w14:paraId="4EACDC08" w14:textId="77777777" w:rsidR="00406418" w:rsidRPr="009A5776" w:rsidRDefault="00406418" w:rsidP="005B2328">
            <w:pPr>
              <w:rPr>
                <w:ins w:id="1387" w:author="Otar Antia" w:date="2020-12-24T23:45:00Z"/>
                <w:rFonts w:cstheme="minorHAnsi"/>
                <w:b/>
                <w:bCs/>
                <w:lang w:val="en-US"/>
              </w:rPr>
            </w:pPr>
          </w:p>
          <w:p w14:paraId="5882106C" w14:textId="77777777" w:rsidR="00406418" w:rsidRPr="009A5776" w:rsidRDefault="00406418" w:rsidP="005B2328">
            <w:pPr>
              <w:rPr>
                <w:ins w:id="1388" w:author="Otar Antia" w:date="2020-12-24T23:45:00Z"/>
                <w:rFonts w:cstheme="minorHAnsi"/>
                <w:b/>
                <w:bCs/>
                <w:lang w:val="en-US"/>
              </w:rPr>
            </w:pPr>
            <w:ins w:id="1389" w:author="Otar Antia" w:date="2020-12-24T23:45:00Z">
              <w:r w:rsidRPr="009A5776">
                <w:rPr>
                  <w:rFonts w:cstheme="minorHAnsi"/>
                  <w:b/>
                  <w:bCs/>
                  <w:lang w:val="en-US"/>
                </w:rPr>
                <w:t>Article 4. Refusal of social assistance</w:t>
              </w:r>
            </w:ins>
          </w:p>
          <w:p w14:paraId="10BCE032" w14:textId="77777777" w:rsidR="00406418" w:rsidRPr="009A5776" w:rsidRDefault="00406418" w:rsidP="005B2328">
            <w:pPr>
              <w:rPr>
                <w:ins w:id="1390" w:author="Otar Antia" w:date="2020-12-24T23:45:00Z"/>
                <w:rFonts w:cstheme="minorHAnsi"/>
                <w:b/>
                <w:bCs/>
                <w:lang w:val="en-US"/>
              </w:rPr>
            </w:pPr>
          </w:p>
          <w:p w14:paraId="38F1934A" w14:textId="77777777" w:rsidR="00406418" w:rsidRPr="009A5776" w:rsidRDefault="00406418" w:rsidP="005B2328">
            <w:pPr>
              <w:rPr>
                <w:ins w:id="1391" w:author="Otar Antia" w:date="2020-12-24T23:45:00Z"/>
                <w:rFonts w:cstheme="minorHAnsi"/>
                <w:lang w:val="en-US"/>
              </w:rPr>
            </w:pPr>
            <w:ins w:id="1392" w:author="Otar Antia" w:date="2020-12-24T23:45:00Z">
              <w:r w:rsidRPr="009A5776">
                <w:rPr>
                  <w:rFonts w:cstheme="minorHAnsi"/>
                  <w:lang w:val="en-US"/>
                </w:rPr>
                <w:t>A socially vulnerable student is entitled to refuse to receive the social assistance provided by this Annex.</w:t>
              </w:r>
            </w:ins>
          </w:p>
          <w:p w14:paraId="26AC4F68" w14:textId="77777777" w:rsidR="00406418" w:rsidRPr="009A5776" w:rsidRDefault="00406418" w:rsidP="005B2328">
            <w:pPr>
              <w:rPr>
                <w:ins w:id="1393" w:author="Otar Antia" w:date="2020-12-24T23:45:00Z"/>
                <w:rFonts w:cstheme="minorHAnsi"/>
                <w:b/>
                <w:bCs/>
                <w:lang w:val="en-US"/>
              </w:rPr>
            </w:pPr>
          </w:p>
          <w:p w14:paraId="3B6F143C" w14:textId="77777777" w:rsidR="00406418" w:rsidRPr="009A5776" w:rsidRDefault="00406418" w:rsidP="005B2328">
            <w:pPr>
              <w:rPr>
                <w:ins w:id="1394" w:author="Otar Antia" w:date="2020-12-24T23:45:00Z"/>
                <w:rFonts w:cstheme="minorHAnsi"/>
                <w:b/>
                <w:bCs/>
                <w:lang w:val="en-US"/>
              </w:rPr>
            </w:pPr>
            <w:ins w:id="1395" w:author="Otar Antia" w:date="2020-12-24T23:45:00Z">
              <w:r w:rsidRPr="009A5776">
                <w:rPr>
                  <w:rFonts w:cstheme="minorHAnsi"/>
                  <w:b/>
                  <w:bCs/>
                  <w:lang w:val="en-US"/>
                </w:rPr>
                <w:t>Artic</w:t>
              </w:r>
              <w:r>
                <w:rPr>
                  <w:rFonts w:cstheme="minorHAnsi"/>
                  <w:b/>
                  <w:bCs/>
                  <w:lang w:val="en-US"/>
                </w:rPr>
                <w:t>le 5. O</w:t>
              </w:r>
              <w:r w:rsidRPr="009A5776">
                <w:rPr>
                  <w:rFonts w:cstheme="minorHAnsi"/>
                  <w:b/>
                  <w:bCs/>
                  <w:lang w:val="en-US"/>
                </w:rPr>
                <w:t>ther conditions</w:t>
              </w:r>
            </w:ins>
          </w:p>
          <w:p w14:paraId="2F681844" w14:textId="77777777" w:rsidR="00406418" w:rsidRPr="009A5776" w:rsidRDefault="00406418" w:rsidP="005B2328">
            <w:pPr>
              <w:rPr>
                <w:ins w:id="1396" w:author="Otar Antia" w:date="2020-12-24T23:45:00Z"/>
                <w:rFonts w:cstheme="minorHAnsi"/>
                <w:b/>
                <w:bCs/>
                <w:lang w:val="en-US"/>
              </w:rPr>
            </w:pPr>
          </w:p>
          <w:p w14:paraId="4777B3B5" w14:textId="77777777" w:rsidR="00406418" w:rsidRPr="009A5776" w:rsidRDefault="00406418" w:rsidP="005B2328">
            <w:pPr>
              <w:rPr>
                <w:ins w:id="1397" w:author="Otar Antia" w:date="2020-12-24T23:45:00Z"/>
                <w:rFonts w:cstheme="minorHAnsi"/>
                <w:lang w:val="en-US"/>
              </w:rPr>
            </w:pPr>
            <w:proofErr w:type="gramStart"/>
            <w:ins w:id="1398" w:author="Otar Antia" w:date="2020-12-24T23:45:00Z">
              <w:r w:rsidRPr="009A5776">
                <w:rPr>
                  <w:rFonts w:cstheme="minorHAnsi"/>
                  <w:lang w:val="en-US"/>
                </w:rPr>
                <w:t>1. The social assistance defined in this Annex shall not be taken into account in the study / assessment of the socio-economic status of the family and in the administration of the “Unified Database of Socially Vulnerable Families” defined by the Resolution №126 of the Government of Georgia “On Measures to Reduce Poverty and Improve Social Protection of the Population”; When determining a rating score.</w:t>
              </w:r>
              <w:proofErr w:type="gramEnd"/>
            </w:ins>
          </w:p>
          <w:p w14:paraId="5635F9C6" w14:textId="77777777" w:rsidR="00406418" w:rsidRPr="009A5776" w:rsidRDefault="00406418" w:rsidP="005B2328">
            <w:pPr>
              <w:rPr>
                <w:ins w:id="1399" w:author="Otar Antia" w:date="2020-12-24T23:45:00Z"/>
                <w:rFonts w:cstheme="minorHAnsi"/>
                <w:lang w:val="en-US"/>
              </w:rPr>
            </w:pPr>
          </w:p>
          <w:p w14:paraId="6FBC04A8" w14:textId="77777777" w:rsidR="00406418" w:rsidRPr="009A5776" w:rsidRDefault="00406418" w:rsidP="005B2328">
            <w:pPr>
              <w:rPr>
                <w:ins w:id="1400" w:author="Otar Antia" w:date="2020-12-24T23:45:00Z"/>
                <w:rFonts w:cstheme="minorHAnsi"/>
                <w:lang w:val="en-US"/>
              </w:rPr>
            </w:pPr>
            <w:ins w:id="1401" w:author="Otar Antia" w:date="2020-12-24T23:45:00Z">
              <w:r w:rsidRPr="009A5776">
                <w:rPr>
                  <w:rFonts w:cstheme="minorHAnsi"/>
                  <w:lang w:val="en-US"/>
                </w:rPr>
                <w:t xml:space="preserve">2. A socially vulnerable student who will be funded </w:t>
              </w:r>
              <w:proofErr w:type="gramStart"/>
              <w:r w:rsidRPr="009A5776">
                <w:rPr>
                  <w:rFonts w:cstheme="minorHAnsi"/>
                  <w:lang w:val="en-US"/>
                </w:rPr>
                <w:t>on the basis of</w:t>
              </w:r>
              <w:proofErr w:type="gramEnd"/>
              <w:r w:rsidRPr="009A5776">
                <w:rPr>
                  <w:rFonts w:cstheme="minorHAnsi"/>
                  <w:lang w:val="en-US"/>
                </w:rPr>
                <w:t xml:space="preserve"> this rule for the tuition fee for the fall semester of the 2020-2021 academic year, grant / program funding obtained within the framework of the state education / study master grant or other state funding programs will be considered used in the autumn semester of the 2020-2021 academic year. As a rule.</w:t>
              </w:r>
            </w:ins>
          </w:p>
          <w:p w14:paraId="1B0B982B" w14:textId="77777777" w:rsidR="00406418" w:rsidRPr="009A5776" w:rsidRDefault="00406418" w:rsidP="005B2328">
            <w:pPr>
              <w:rPr>
                <w:ins w:id="1402" w:author="Otar Antia" w:date="2020-12-24T23:45:00Z"/>
                <w:rFonts w:cstheme="minorHAnsi"/>
                <w:lang w:val="en-US"/>
              </w:rPr>
            </w:pPr>
          </w:p>
          <w:p w14:paraId="26D97C45" w14:textId="77777777" w:rsidR="00406418" w:rsidRPr="009A5776" w:rsidRDefault="00406418" w:rsidP="005B2328">
            <w:pPr>
              <w:rPr>
                <w:ins w:id="1403" w:author="Otar Antia" w:date="2020-12-24T23:45:00Z"/>
                <w:rFonts w:cstheme="minorHAnsi"/>
                <w:b/>
                <w:bCs/>
                <w:lang w:val="en-US"/>
              </w:rPr>
            </w:pPr>
            <w:ins w:id="1404" w:author="Otar Antia" w:date="2020-12-24T23:45:00Z">
              <w:r w:rsidRPr="009A5776">
                <w:rPr>
                  <w:rFonts w:cstheme="minorHAnsi"/>
                  <w:lang w:val="en-US"/>
                </w:rPr>
                <w:t>3. The joint act provided for in paragraph 7 of Article 2 of this Rule shall determine the stages, terms and procedures related to the provision of social assistance. ”</w:t>
              </w:r>
            </w:ins>
          </w:p>
        </w:tc>
      </w:tr>
      <w:tr w:rsidR="00406418" w:rsidRPr="00E16478" w14:paraId="02ED6F70" w14:textId="77777777" w:rsidTr="00465DEB">
        <w:trPr>
          <w:ins w:id="1405" w:author="Otar Antia" w:date="2020-12-24T23:45:00Z"/>
        </w:trPr>
        <w:tc>
          <w:tcPr>
            <w:tcW w:w="445" w:type="dxa"/>
          </w:tcPr>
          <w:p w14:paraId="754D2D04" w14:textId="77777777" w:rsidR="00406418" w:rsidRDefault="00406418" w:rsidP="005B2328">
            <w:pPr>
              <w:jc w:val="center"/>
              <w:rPr>
                <w:ins w:id="1406" w:author="Otar Antia" w:date="2020-12-24T23:45:00Z"/>
                <w:rFonts w:cstheme="minorHAnsi"/>
                <w:b/>
                <w:bCs/>
                <w:lang w:val="en-US"/>
              </w:rPr>
            </w:pPr>
            <w:ins w:id="1407" w:author="Otar Antia" w:date="2020-12-24T23:45:00Z">
              <w:r>
                <w:rPr>
                  <w:rFonts w:cstheme="minorHAnsi"/>
                  <w:b/>
                  <w:bCs/>
                  <w:lang w:val="en-US"/>
                </w:rPr>
                <w:lastRenderedPageBreak/>
                <w:t>11</w:t>
              </w:r>
            </w:ins>
          </w:p>
        </w:tc>
        <w:tc>
          <w:tcPr>
            <w:tcW w:w="12591" w:type="dxa"/>
          </w:tcPr>
          <w:p w14:paraId="2CC4E971" w14:textId="77777777" w:rsidR="00406418" w:rsidRDefault="00406418" w:rsidP="005B2328">
            <w:pPr>
              <w:rPr>
                <w:ins w:id="1408" w:author="Otar Antia" w:date="2020-12-24T23:45:00Z"/>
                <w:rFonts w:cstheme="minorHAnsi"/>
                <w:b/>
                <w:bCs/>
                <w:u w:val="single"/>
                <w:lang w:val="en-US"/>
              </w:rPr>
            </w:pPr>
            <w:ins w:id="1409" w:author="Otar Antia" w:date="2020-12-24T23:45:00Z">
              <w:r w:rsidRPr="00E16478">
                <w:rPr>
                  <w:rFonts w:cstheme="minorHAnsi"/>
                  <w:b/>
                  <w:bCs/>
                  <w:u w:val="single"/>
                  <w:lang w:val="en-US"/>
                </w:rPr>
                <w:t>Resolution №569</w:t>
              </w:r>
              <w:r>
                <w:rPr>
                  <w:rFonts w:cstheme="minorHAnsi"/>
                  <w:b/>
                  <w:bCs/>
                  <w:u w:val="single"/>
                  <w:lang w:val="en-US"/>
                </w:rPr>
                <w:t xml:space="preserve"> (</w:t>
              </w:r>
              <w:r w:rsidRPr="00E16478">
                <w:rPr>
                  <w:rFonts w:cstheme="minorHAnsi"/>
                  <w:b/>
                  <w:bCs/>
                  <w:u w:val="single"/>
                  <w:lang w:val="en-US"/>
                </w:rPr>
                <w:t>September 10, 2020</w:t>
              </w:r>
              <w:r>
                <w:rPr>
                  <w:rFonts w:cstheme="minorHAnsi"/>
                  <w:b/>
                  <w:bCs/>
                  <w:u w:val="single"/>
                  <w:lang w:val="en-US"/>
                </w:rPr>
                <w:t>)</w:t>
              </w:r>
            </w:ins>
          </w:p>
          <w:p w14:paraId="193C6427" w14:textId="77777777" w:rsidR="00406418" w:rsidRDefault="00406418" w:rsidP="005B2328">
            <w:pPr>
              <w:rPr>
                <w:ins w:id="1410" w:author="Otar Antia" w:date="2020-12-24T23:45:00Z"/>
                <w:rFonts w:cstheme="minorHAnsi"/>
                <w:b/>
                <w:bCs/>
                <w:u w:val="single"/>
                <w:lang w:val="en-US"/>
              </w:rPr>
            </w:pPr>
          </w:p>
          <w:p w14:paraId="3CDAE650" w14:textId="77777777" w:rsidR="00406418" w:rsidRPr="00E16478" w:rsidRDefault="00406418" w:rsidP="005B2328">
            <w:pPr>
              <w:rPr>
                <w:ins w:id="1411" w:author="Otar Antia" w:date="2020-12-24T23:45:00Z"/>
                <w:rFonts w:cstheme="minorHAnsi"/>
                <w:lang w:val="en-US"/>
              </w:rPr>
            </w:pPr>
            <w:ins w:id="1412" w:author="Otar Antia" w:date="2020-12-24T23:45:00Z">
              <w:r w:rsidRPr="00E16478">
                <w:rPr>
                  <w:rFonts w:cstheme="minorHAnsi"/>
                  <w:lang w:val="en-US"/>
                </w:rPr>
                <w:t>Article 2 of Annex 2 ("Rules and conditions for providing one-time social assistance to children under 18"). Paragraph 9 shall be formulated as follows:</w:t>
              </w:r>
            </w:ins>
          </w:p>
          <w:p w14:paraId="34C2631B" w14:textId="77777777" w:rsidR="00406418" w:rsidRDefault="00406418" w:rsidP="005B2328">
            <w:pPr>
              <w:rPr>
                <w:ins w:id="1413" w:author="Otar Antia" w:date="2020-12-24T23:45:00Z"/>
                <w:rFonts w:cstheme="minorHAnsi"/>
                <w:lang w:val="en-US"/>
              </w:rPr>
            </w:pPr>
          </w:p>
          <w:p w14:paraId="2060C6B2" w14:textId="77777777" w:rsidR="00406418" w:rsidRPr="00E16478" w:rsidRDefault="00406418" w:rsidP="005B2328">
            <w:pPr>
              <w:rPr>
                <w:ins w:id="1414" w:author="Otar Antia" w:date="2020-12-24T23:45:00Z"/>
                <w:rFonts w:cstheme="minorHAnsi"/>
                <w:lang w:val="en-US"/>
              </w:rPr>
            </w:pPr>
            <w:ins w:id="1415" w:author="Otar Antia" w:date="2020-12-24T23:45:00Z">
              <w:r>
                <w:rPr>
                  <w:rFonts w:cstheme="minorHAnsi"/>
                  <w:lang w:val="en-US"/>
                </w:rPr>
                <w:t>“</w:t>
              </w:r>
              <w:r w:rsidRPr="00E16478">
                <w:rPr>
                  <w:rFonts w:cstheme="minorHAnsi"/>
                  <w:lang w:val="en-US"/>
                </w:rPr>
                <w:t xml:space="preserve">9. The social assistance will be issued after the completion of the registration on the electronic portal and the processing of the data, by transferring the amount of social assistance to the relevant commercial banking institution, in accordance with the agreement concluded between the agency and the commercial banking institution. </w:t>
              </w:r>
              <w:r>
                <w:rPr>
                  <w:rFonts w:cstheme="minorHAnsi"/>
                  <w:lang w:val="en-US"/>
                </w:rPr>
                <w:t>“</w:t>
              </w:r>
            </w:ins>
          </w:p>
          <w:p w14:paraId="3BB363DF" w14:textId="77777777" w:rsidR="00406418" w:rsidRPr="00E16478" w:rsidRDefault="00406418" w:rsidP="005B2328">
            <w:pPr>
              <w:rPr>
                <w:ins w:id="1416" w:author="Otar Antia" w:date="2020-12-24T23:45:00Z"/>
                <w:rFonts w:cstheme="minorHAnsi"/>
                <w:lang w:val="en-US"/>
              </w:rPr>
            </w:pPr>
          </w:p>
          <w:p w14:paraId="6C0B273E" w14:textId="77777777" w:rsidR="00406418" w:rsidRPr="00E16478" w:rsidRDefault="00406418" w:rsidP="005B2328">
            <w:pPr>
              <w:rPr>
                <w:ins w:id="1417" w:author="Otar Antia" w:date="2020-12-24T23:45:00Z"/>
                <w:rFonts w:cstheme="minorHAnsi"/>
                <w:lang w:val="en-US"/>
              </w:rPr>
            </w:pPr>
            <w:ins w:id="1418" w:author="Otar Antia" w:date="2020-12-24T23:45:00Z">
              <w:r w:rsidRPr="00E16478">
                <w:rPr>
                  <w:rFonts w:cstheme="minorHAnsi"/>
                  <w:lang w:val="en-US"/>
                </w:rPr>
                <w:t>The decree shall enter into force upon its publication</w:t>
              </w:r>
              <w:r>
                <w:rPr>
                  <w:rFonts w:cstheme="minorHAnsi"/>
                  <w:lang w:val="en-US"/>
                </w:rPr>
                <w:t>.</w:t>
              </w:r>
            </w:ins>
          </w:p>
        </w:tc>
      </w:tr>
      <w:tr w:rsidR="00406418" w:rsidRPr="00227FBF" w14:paraId="091ADDFF" w14:textId="77777777" w:rsidTr="00465DEB">
        <w:trPr>
          <w:ins w:id="1419" w:author="Otar Antia" w:date="2020-12-24T23:45:00Z"/>
        </w:trPr>
        <w:tc>
          <w:tcPr>
            <w:tcW w:w="445" w:type="dxa"/>
          </w:tcPr>
          <w:p w14:paraId="69D8BD2E" w14:textId="77777777" w:rsidR="00406418" w:rsidRDefault="00406418" w:rsidP="005B2328">
            <w:pPr>
              <w:jc w:val="center"/>
              <w:rPr>
                <w:ins w:id="1420" w:author="Otar Antia" w:date="2020-12-24T23:45:00Z"/>
                <w:rFonts w:cstheme="minorHAnsi"/>
                <w:b/>
                <w:bCs/>
                <w:lang w:val="en-US"/>
              </w:rPr>
            </w:pPr>
            <w:ins w:id="1421" w:author="Otar Antia" w:date="2020-12-24T23:45:00Z">
              <w:r>
                <w:rPr>
                  <w:rFonts w:cstheme="minorHAnsi"/>
                  <w:b/>
                  <w:bCs/>
                  <w:lang w:val="en-US"/>
                </w:rPr>
                <w:t>12</w:t>
              </w:r>
            </w:ins>
          </w:p>
        </w:tc>
        <w:tc>
          <w:tcPr>
            <w:tcW w:w="12591" w:type="dxa"/>
          </w:tcPr>
          <w:p w14:paraId="3ADE6EF9" w14:textId="77777777" w:rsidR="00406418" w:rsidRDefault="00406418" w:rsidP="005B2328">
            <w:pPr>
              <w:rPr>
                <w:ins w:id="1422" w:author="Otar Antia" w:date="2020-12-24T23:45:00Z"/>
                <w:rFonts w:cstheme="minorHAnsi"/>
                <w:b/>
                <w:bCs/>
                <w:u w:val="single"/>
                <w:lang w:val="en-US"/>
              </w:rPr>
            </w:pPr>
            <w:ins w:id="1423" w:author="Otar Antia" w:date="2020-12-24T23:45:00Z">
              <w:r w:rsidRPr="00E659D4">
                <w:rPr>
                  <w:rFonts w:cstheme="minorHAnsi"/>
                  <w:b/>
                  <w:bCs/>
                  <w:u w:val="single"/>
                  <w:lang w:val="en-US"/>
                </w:rPr>
                <w:t>Resolution №609</w:t>
              </w:r>
              <w:r>
                <w:rPr>
                  <w:rFonts w:cstheme="minorHAnsi"/>
                  <w:b/>
                  <w:bCs/>
                  <w:u w:val="single"/>
                  <w:lang w:val="en-US"/>
                </w:rPr>
                <w:t xml:space="preserve"> (</w:t>
              </w:r>
              <w:r w:rsidRPr="00E659D4">
                <w:rPr>
                  <w:rFonts w:cstheme="minorHAnsi"/>
                  <w:b/>
                  <w:bCs/>
                  <w:u w:val="single"/>
                  <w:lang w:val="en-US"/>
                </w:rPr>
                <w:t>October 1, 2020</w:t>
              </w:r>
              <w:r>
                <w:rPr>
                  <w:rFonts w:cstheme="minorHAnsi"/>
                  <w:b/>
                  <w:bCs/>
                  <w:u w:val="single"/>
                  <w:lang w:val="en-US"/>
                </w:rPr>
                <w:t>)</w:t>
              </w:r>
            </w:ins>
          </w:p>
          <w:p w14:paraId="02540819" w14:textId="77777777" w:rsidR="00406418" w:rsidRDefault="00406418" w:rsidP="005B2328">
            <w:pPr>
              <w:rPr>
                <w:ins w:id="1424" w:author="Otar Antia" w:date="2020-12-24T23:45:00Z"/>
                <w:rFonts w:cstheme="minorHAnsi"/>
                <w:b/>
                <w:bCs/>
                <w:u w:val="single"/>
                <w:lang w:val="en-US"/>
              </w:rPr>
            </w:pPr>
          </w:p>
          <w:p w14:paraId="6CC75F0D" w14:textId="77777777" w:rsidR="00406418" w:rsidRPr="00E659D4" w:rsidRDefault="00406418" w:rsidP="005B2328">
            <w:pPr>
              <w:rPr>
                <w:ins w:id="1425" w:author="Otar Antia" w:date="2020-12-24T23:45:00Z"/>
                <w:rFonts w:cstheme="minorHAnsi"/>
                <w:lang w:val="en-US"/>
              </w:rPr>
            </w:pPr>
            <w:ins w:id="1426" w:author="Otar Antia" w:date="2020-12-24T23:45:00Z">
              <w:r w:rsidRPr="00E659D4">
                <w:rPr>
                  <w:rFonts w:cstheme="minorHAnsi"/>
                  <w:b/>
                  <w:bCs/>
                  <w:lang w:val="en-US"/>
                </w:rPr>
                <w:t>1. Subparagraph "f" of paragraph 2 of Article 1 shall be formed as follows</w:t>
              </w:r>
              <w:r w:rsidRPr="00E659D4">
                <w:rPr>
                  <w:rFonts w:cstheme="minorHAnsi"/>
                  <w:lang w:val="en-US"/>
                </w:rPr>
                <w:t>:</w:t>
              </w:r>
            </w:ins>
          </w:p>
          <w:p w14:paraId="379669DD" w14:textId="77777777" w:rsidR="00406418" w:rsidRPr="00E659D4" w:rsidRDefault="00406418" w:rsidP="005B2328">
            <w:pPr>
              <w:rPr>
                <w:ins w:id="1427" w:author="Otar Antia" w:date="2020-12-24T23:45:00Z"/>
                <w:rFonts w:cstheme="minorHAnsi"/>
                <w:lang w:val="en-US"/>
              </w:rPr>
            </w:pPr>
          </w:p>
          <w:p w14:paraId="206822AC" w14:textId="77777777" w:rsidR="00406418" w:rsidRPr="00E659D4" w:rsidRDefault="00406418" w:rsidP="005B2328">
            <w:pPr>
              <w:rPr>
                <w:ins w:id="1428" w:author="Otar Antia" w:date="2020-12-24T23:45:00Z"/>
                <w:rFonts w:cstheme="minorHAnsi"/>
                <w:lang w:val="en-US"/>
              </w:rPr>
            </w:pPr>
            <w:ins w:id="1429" w:author="Otar Antia" w:date="2020-12-24T23:45:00Z">
              <w:r w:rsidRPr="00E659D4">
                <w:rPr>
                  <w:rFonts w:cstheme="minorHAnsi"/>
                  <w:lang w:val="en-US"/>
                </w:rPr>
                <w:t>"F) Socially vulnerable student - student:</w:t>
              </w:r>
            </w:ins>
          </w:p>
          <w:p w14:paraId="5606DCBA" w14:textId="77777777" w:rsidR="00406418" w:rsidRPr="00E659D4" w:rsidRDefault="00406418" w:rsidP="005B2328">
            <w:pPr>
              <w:rPr>
                <w:ins w:id="1430" w:author="Otar Antia" w:date="2020-12-24T23:45:00Z"/>
                <w:rFonts w:cstheme="minorHAnsi"/>
                <w:lang w:val="en-US"/>
              </w:rPr>
            </w:pPr>
          </w:p>
          <w:p w14:paraId="604EA6E8" w14:textId="77777777" w:rsidR="00406418" w:rsidRPr="00E659D4" w:rsidRDefault="00406418" w:rsidP="005B2328">
            <w:pPr>
              <w:rPr>
                <w:ins w:id="1431" w:author="Otar Antia" w:date="2020-12-24T23:45:00Z"/>
                <w:rFonts w:cstheme="minorHAnsi"/>
                <w:lang w:val="en-US"/>
              </w:rPr>
            </w:pPr>
            <w:proofErr w:type="spellStart"/>
            <w:ins w:id="1432" w:author="Otar Antia" w:date="2020-12-24T23:45:00Z">
              <w:r w:rsidRPr="00E659D4">
                <w:rPr>
                  <w:rFonts w:cstheme="minorHAnsi"/>
                  <w:lang w:val="en-US"/>
                </w:rPr>
                <w:t>Va</w:t>
              </w:r>
              <w:proofErr w:type="spellEnd"/>
              <w:r w:rsidRPr="00E659D4">
                <w:rPr>
                  <w:rFonts w:cstheme="minorHAnsi"/>
                  <w:lang w:val="en-US"/>
                </w:rPr>
                <w:t>) which is registered in the "Unified Database of Socially Vulnerable Families" and the assigned rating score as of September 1, 2020 is equal to or less than 150,000;</w:t>
              </w:r>
            </w:ins>
          </w:p>
          <w:p w14:paraId="4465FC3B" w14:textId="77777777" w:rsidR="00406418" w:rsidRPr="00E659D4" w:rsidRDefault="00406418" w:rsidP="005B2328">
            <w:pPr>
              <w:rPr>
                <w:ins w:id="1433" w:author="Otar Antia" w:date="2020-12-24T23:45:00Z"/>
                <w:rFonts w:cstheme="minorHAnsi"/>
                <w:lang w:val="en-US"/>
              </w:rPr>
            </w:pPr>
          </w:p>
          <w:p w14:paraId="178A3722" w14:textId="77777777" w:rsidR="00406418" w:rsidRPr="00E659D4" w:rsidRDefault="00406418" w:rsidP="005B2328">
            <w:pPr>
              <w:rPr>
                <w:ins w:id="1434" w:author="Otar Antia" w:date="2020-12-24T23:45:00Z"/>
                <w:rFonts w:cstheme="minorHAnsi"/>
                <w:lang w:val="en-US"/>
              </w:rPr>
            </w:pPr>
            <w:ins w:id="1435" w:author="Otar Antia" w:date="2020-12-24T23:45:00Z">
              <w:r w:rsidRPr="00E659D4">
                <w:rPr>
                  <w:rFonts w:cstheme="minorHAnsi"/>
                  <w:lang w:val="en-US"/>
                </w:rPr>
                <w:t xml:space="preserve">Fb) one of whose parents (father or mother) </w:t>
              </w:r>
              <w:proofErr w:type="gramStart"/>
              <w:r w:rsidRPr="00E659D4">
                <w:rPr>
                  <w:rFonts w:cstheme="minorHAnsi"/>
                  <w:lang w:val="en-US"/>
                </w:rPr>
                <w:t>is registered</w:t>
              </w:r>
              <w:proofErr w:type="gramEnd"/>
              <w:r w:rsidRPr="00E659D4">
                <w:rPr>
                  <w:rFonts w:cstheme="minorHAnsi"/>
                  <w:lang w:val="en-US"/>
                </w:rPr>
                <w:t xml:space="preserve"> in the "Unified Database of Socially Vulnerable Families" and the assigned rating score as of September 1, 2020 is equal to or less than 150,000. "</w:t>
              </w:r>
            </w:ins>
          </w:p>
          <w:p w14:paraId="2C71C2B5" w14:textId="77777777" w:rsidR="00406418" w:rsidRPr="00E659D4" w:rsidRDefault="00406418" w:rsidP="005B2328">
            <w:pPr>
              <w:rPr>
                <w:ins w:id="1436" w:author="Otar Antia" w:date="2020-12-24T23:45:00Z"/>
                <w:rFonts w:cstheme="minorHAnsi"/>
                <w:lang w:val="en-US"/>
              </w:rPr>
            </w:pPr>
          </w:p>
          <w:p w14:paraId="23476BCD" w14:textId="77777777" w:rsidR="00406418" w:rsidRPr="00E659D4" w:rsidRDefault="00406418" w:rsidP="005B2328">
            <w:pPr>
              <w:rPr>
                <w:ins w:id="1437" w:author="Otar Antia" w:date="2020-12-24T23:45:00Z"/>
                <w:rFonts w:cstheme="minorHAnsi"/>
                <w:b/>
                <w:bCs/>
                <w:lang w:val="en-US"/>
              </w:rPr>
            </w:pPr>
            <w:ins w:id="1438" w:author="Otar Antia" w:date="2020-12-24T23:45:00Z">
              <w:r w:rsidRPr="00E659D4">
                <w:rPr>
                  <w:rFonts w:cstheme="minorHAnsi"/>
                  <w:lang w:val="en-US"/>
                </w:rPr>
                <w:t xml:space="preserve">2. </w:t>
              </w:r>
              <w:r w:rsidRPr="00E659D4">
                <w:rPr>
                  <w:rFonts w:cstheme="minorHAnsi"/>
                  <w:b/>
                  <w:bCs/>
                  <w:lang w:val="en-US"/>
                </w:rPr>
                <w:t xml:space="preserve">Paragraphs 3 </w:t>
              </w:r>
              <w:r w:rsidRPr="00E659D4">
                <w:rPr>
                  <w:rFonts w:cstheme="minorHAnsi"/>
                  <w:b/>
                  <w:bCs/>
                  <w:vertAlign w:val="superscript"/>
                  <w:lang w:val="en-US"/>
                </w:rPr>
                <w:t>1</w:t>
              </w:r>
              <w:r w:rsidRPr="00E659D4">
                <w:rPr>
                  <w:rFonts w:cstheme="minorHAnsi"/>
                  <w:b/>
                  <w:bCs/>
                  <w:lang w:val="en-US"/>
                </w:rPr>
                <w:t xml:space="preserve"> - 3 </w:t>
              </w:r>
              <w:r w:rsidRPr="00E659D4">
                <w:rPr>
                  <w:rFonts w:cstheme="minorHAnsi"/>
                  <w:b/>
                  <w:bCs/>
                  <w:vertAlign w:val="superscript"/>
                  <w:lang w:val="en-US"/>
                </w:rPr>
                <w:t>4</w:t>
              </w:r>
              <w:r w:rsidRPr="00E659D4">
                <w:rPr>
                  <w:rFonts w:cstheme="minorHAnsi"/>
                  <w:b/>
                  <w:bCs/>
                  <w:lang w:val="en-US"/>
                </w:rPr>
                <w:t xml:space="preserve"> with the following content shall be added to Article 3 after paragraph 3:</w:t>
              </w:r>
            </w:ins>
          </w:p>
          <w:p w14:paraId="05FF6D58" w14:textId="77777777" w:rsidR="00406418" w:rsidRPr="00E659D4" w:rsidRDefault="00406418" w:rsidP="005B2328">
            <w:pPr>
              <w:rPr>
                <w:ins w:id="1439" w:author="Otar Antia" w:date="2020-12-24T23:45:00Z"/>
                <w:rFonts w:cstheme="minorHAnsi"/>
                <w:b/>
                <w:bCs/>
                <w:lang w:val="en-US"/>
              </w:rPr>
            </w:pPr>
          </w:p>
          <w:p w14:paraId="33128297" w14:textId="77777777" w:rsidR="00406418" w:rsidRPr="00E659D4" w:rsidRDefault="00406418" w:rsidP="005B2328">
            <w:pPr>
              <w:rPr>
                <w:ins w:id="1440" w:author="Otar Antia" w:date="2020-12-24T23:45:00Z"/>
                <w:rFonts w:cstheme="minorHAnsi"/>
                <w:lang w:val="en-US"/>
              </w:rPr>
            </w:pPr>
            <w:ins w:id="1441" w:author="Otar Antia" w:date="2020-12-24T23:45:00Z">
              <w:r w:rsidRPr="00E659D4">
                <w:rPr>
                  <w:rFonts w:cstheme="minorHAnsi"/>
                  <w:lang w:val="en-US"/>
                </w:rPr>
                <w:t xml:space="preserve">3 </w:t>
              </w:r>
              <w:r w:rsidRPr="00E659D4">
                <w:rPr>
                  <w:rFonts w:cstheme="minorHAnsi"/>
                  <w:vertAlign w:val="superscript"/>
                  <w:lang w:val="en-US"/>
                </w:rPr>
                <w:t>1</w:t>
              </w:r>
              <w:r w:rsidRPr="00E659D4">
                <w:rPr>
                  <w:rFonts w:cstheme="minorHAnsi"/>
                  <w:lang w:val="en-US"/>
                </w:rPr>
                <w:t>. In order to receive social assistance, the parent of a student specified in sub-paragraph “</w:t>
              </w:r>
              <w:proofErr w:type="spellStart"/>
              <w:r w:rsidRPr="00E659D4">
                <w:rPr>
                  <w:rFonts w:cstheme="minorHAnsi"/>
                  <w:lang w:val="en-US"/>
                </w:rPr>
                <w:t>vb</w:t>
              </w:r>
              <w:proofErr w:type="spellEnd"/>
              <w:r w:rsidRPr="00E659D4">
                <w:rPr>
                  <w:rFonts w:cstheme="minorHAnsi"/>
                  <w:lang w:val="en-US"/>
                </w:rPr>
                <w:t>” of paragraph 2 of Article 1 of this Rule shall register on the relevant electronic portal no later than November 1, 2020, indicating:</w:t>
              </w:r>
            </w:ins>
          </w:p>
          <w:p w14:paraId="6828A87B" w14:textId="77777777" w:rsidR="00406418" w:rsidRPr="00E659D4" w:rsidRDefault="00406418" w:rsidP="005B2328">
            <w:pPr>
              <w:rPr>
                <w:ins w:id="1442" w:author="Otar Antia" w:date="2020-12-24T23:45:00Z"/>
                <w:rFonts w:cstheme="minorHAnsi"/>
                <w:lang w:val="en-US"/>
              </w:rPr>
            </w:pPr>
          </w:p>
          <w:p w14:paraId="7AD4576A" w14:textId="77777777" w:rsidR="00406418" w:rsidRPr="00E659D4" w:rsidRDefault="00406418" w:rsidP="005B2328">
            <w:pPr>
              <w:rPr>
                <w:ins w:id="1443" w:author="Otar Antia" w:date="2020-12-24T23:45:00Z"/>
                <w:rFonts w:cstheme="minorHAnsi"/>
                <w:lang w:val="en-US"/>
              </w:rPr>
            </w:pPr>
            <w:ins w:id="1444" w:author="Otar Antia" w:date="2020-12-24T23:45:00Z">
              <w:r w:rsidRPr="00E659D4">
                <w:rPr>
                  <w:rFonts w:cstheme="minorHAnsi"/>
                  <w:lang w:val="en-US"/>
                </w:rPr>
                <w:t>A) own name, surname and personal number;</w:t>
              </w:r>
            </w:ins>
          </w:p>
          <w:p w14:paraId="3F2A6A74" w14:textId="77777777" w:rsidR="00406418" w:rsidRDefault="00406418" w:rsidP="005B2328">
            <w:pPr>
              <w:rPr>
                <w:ins w:id="1445" w:author="Otar Antia" w:date="2020-12-24T23:45:00Z"/>
                <w:rFonts w:cstheme="minorHAnsi"/>
                <w:lang w:val="en-US"/>
              </w:rPr>
            </w:pPr>
          </w:p>
          <w:p w14:paraId="5942C22D" w14:textId="77777777" w:rsidR="00406418" w:rsidRPr="00E659D4" w:rsidRDefault="00406418" w:rsidP="005B2328">
            <w:pPr>
              <w:rPr>
                <w:ins w:id="1446" w:author="Otar Antia" w:date="2020-12-24T23:45:00Z"/>
                <w:rFonts w:cstheme="minorHAnsi"/>
                <w:lang w:val="en-US"/>
              </w:rPr>
            </w:pPr>
            <w:proofErr w:type="gramStart"/>
            <w:ins w:id="1447" w:author="Otar Antia" w:date="2020-12-24T23:45:00Z">
              <w:r w:rsidRPr="00E659D4">
                <w:rPr>
                  <w:rFonts w:cstheme="minorHAnsi"/>
                  <w:lang w:val="en-US"/>
                </w:rPr>
                <w:t>B) The student uploads the name, surname, personal number and, if necessary, copies of the identity document and birth certificate (the documents need to be uploaded if the relevant data on the provision of social assistance by the Agency Databases produced by the Public Service Development Agency do not establish (do not show) a relationship between a parent and a child, and for the provision of social assistance under this Annex, a relationship between a parent and a child is considered confirmed if only the names of the parent and child match the birth certificate.</w:t>
              </w:r>
              <w:proofErr w:type="gramEnd"/>
              <w:r w:rsidRPr="00E659D4">
                <w:rPr>
                  <w:rFonts w:cstheme="minorHAnsi"/>
                  <w:lang w:val="en-US"/>
                </w:rPr>
                <w:t xml:space="preserve"> Data and an entry in the uploaded identity document).</w:t>
              </w:r>
            </w:ins>
          </w:p>
          <w:p w14:paraId="7120109C" w14:textId="77777777" w:rsidR="00406418" w:rsidRPr="00E659D4" w:rsidRDefault="00406418" w:rsidP="005B2328">
            <w:pPr>
              <w:rPr>
                <w:ins w:id="1448" w:author="Otar Antia" w:date="2020-12-24T23:45:00Z"/>
                <w:rFonts w:cstheme="minorHAnsi"/>
                <w:lang w:val="en-US"/>
              </w:rPr>
            </w:pPr>
          </w:p>
          <w:p w14:paraId="762A2FD2" w14:textId="77777777" w:rsidR="00406418" w:rsidRPr="00E659D4" w:rsidRDefault="00406418" w:rsidP="005B2328">
            <w:pPr>
              <w:rPr>
                <w:ins w:id="1449" w:author="Otar Antia" w:date="2020-12-24T23:45:00Z"/>
                <w:rFonts w:cstheme="minorHAnsi"/>
                <w:lang w:val="en-US"/>
              </w:rPr>
            </w:pPr>
            <w:ins w:id="1450" w:author="Otar Antia" w:date="2020-12-24T23:45:00Z">
              <w:r w:rsidRPr="00E659D4">
                <w:rPr>
                  <w:rFonts w:cstheme="minorHAnsi"/>
                  <w:lang w:val="en-US"/>
                </w:rPr>
                <w:t xml:space="preserve">3 </w:t>
              </w:r>
              <w:r w:rsidRPr="00E659D4">
                <w:rPr>
                  <w:rFonts w:cstheme="minorHAnsi"/>
                  <w:vertAlign w:val="superscript"/>
                  <w:lang w:val="en-US"/>
                </w:rPr>
                <w:t>2</w:t>
              </w:r>
              <w:r w:rsidRPr="00E659D4">
                <w:rPr>
                  <w:rFonts w:cstheme="minorHAnsi"/>
                  <w:lang w:val="en-US"/>
                </w:rPr>
                <w:t>. After processing the data registered on the electronic portal in accordance with paragraph 3 1 of this Article, the Agency shall compare the list of students provided in accordance with paragraph 2 of this Article and, in case of coincidence, send the relevant data to the management system, which ensures the processing of the received data.</w:t>
              </w:r>
            </w:ins>
          </w:p>
          <w:p w14:paraId="4B7994EF" w14:textId="77777777" w:rsidR="00406418" w:rsidRPr="00E659D4" w:rsidRDefault="00406418" w:rsidP="005B2328">
            <w:pPr>
              <w:rPr>
                <w:ins w:id="1451" w:author="Otar Antia" w:date="2020-12-24T23:45:00Z"/>
                <w:rFonts w:cstheme="minorHAnsi"/>
                <w:lang w:val="en-US"/>
              </w:rPr>
            </w:pPr>
          </w:p>
          <w:p w14:paraId="1253623A" w14:textId="77777777" w:rsidR="00406418" w:rsidRPr="00E659D4" w:rsidRDefault="00406418" w:rsidP="005B2328">
            <w:pPr>
              <w:rPr>
                <w:ins w:id="1452" w:author="Otar Antia" w:date="2020-12-24T23:45:00Z"/>
                <w:rFonts w:cstheme="minorHAnsi"/>
                <w:lang w:val="en-US"/>
              </w:rPr>
            </w:pPr>
            <w:ins w:id="1453" w:author="Otar Antia" w:date="2020-12-24T23:45:00Z">
              <w:r w:rsidRPr="00E659D4">
                <w:rPr>
                  <w:rFonts w:cstheme="minorHAnsi"/>
                  <w:lang w:val="en-US"/>
                </w:rPr>
                <w:t xml:space="preserve">3 </w:t>
              </w:r>
              <w:r w:rsidRPr="00E659D4">
                <w:rPr>
                  <w:rFonts w:cstheme="minorHAnsi"/>
                  <w:vertAlign w:val="superscript"/>
                  <w:lang w:val="en-US"/>
                </w:rPr>
                <w:t>3</w:t>
              </w:r>
              <w:r w:rsidRPr="00E659D4">
                <w:rPr>
                  <w:rFonts w:cstheme="minorHAnsi"/>
                  <w:lang w:val="en-US"/>
                </w:rPr>
                <w:t>. By registering on the e-portal, the applicant parent confirms the accuracy of the completed data and acknowledges that the request is a mutually agreed request for assistance under the given rules. The responsibility for compliance with this requirement rests with the applicant.</w:t>
              </w:r>
            </w:ins>
          </w:p>
          <w:p w14:paraId="23EC16E6" w14:textId="77777777" w:rsidR="00406418" w:rsidRPr="00E659D4" w:rsidRDefault="00406418" w:rsidP="005B2328">
            <w:pPr>
              <w:rPr>
                <w:ins w:id="1454" w:author="Otar Antia" w:date="2020-12-24T23:45:00Z"/>
                <w:rFonts w:cstheme="minorHAnsi"/>
                <w:lang w:val="en-US"/>
              </w:rPr>
            </w:pPr>
          </w:p>
          <w:p w14:paraId="33374880" w14:textId="77777777" w:rsidR="00406418" w:rsidRDefault="00406418" w:rsidP="005B2328">
            <w:pPr>
              <w:rPr>
                <w:ins w:id="1455" w:author="Otar Antia" w:date="2020-12-24T23:45:00Z"/>
                <w:rFonts w:cstheme="minorHAnsi"/>
                <w:lang w:val="en-US"/>
              </w:rPr>
            </w:pPr>
            <w:ins w:id="1456" w:author="Otar Antia" w:date="2020-12-24T23:45:00Z">
              <w:r w:rsidRPr="00E659D4">
                <w:rPr>
                  <w:rFonts w:cstheme="minorHAnsi"/>
                  <w:lang w:val="en-US"/>
                </w:rPr>
                <w:t xml:space="preserve">3 </w:t>
              </w:r>
              <w:r w:rsidRPr="00E659D4">
                <w:rPr>
                  <w:rFonts w:cstheme="minorHAnsi"/>
                  <w:vertAlign w:val="superscript"/>
                  <w:lang w:val="en-US"/>
                </w:rPr>
                <w:t>4</w:t>
              </w:r>
              <w:r w:rsidRPr="00E659D4">
                <w:rPr>
                  <w:rFonts w:cstheme="minorHAnsi"/>
                  <w:lang w:val="en-US"/>
                </w:rPr>
                <w:t xml:space="preserve">. The Agency shall process the personal data required for receiving social assistance, as well as send short text messages to the mobile phone number indicated in the application. </w:t>
              </w:r>
            </w:ins>
          </w:p>
          <w:p w14:paraId="6AE53342" w14:textId="77777777" w:rsidR="00406418" w:rsidRDefault="00406418" w:rsidP="005B2328">
            <w:pPr>
              <w:rPr>
                <w:ins w:id="1457" w:author="Otar Antia" w:date="2020-12-24T23:45:00Z"/>
                <w:rFonts w:cstheme="minorHAnsi"/>
                <w:b/>
                <w:bCs/>
                <w:u w:val="single"/>
                <w:lang w:val="en-US"/>
              </w:rPr>
            </w:pPr>
          </w:p>
          <w:p w14:paraId="75EC663B" w14:textId="77777777" w:rsidR="00406418" w:rsidRPr="00E16478" w:rsidRDefault="00406418" w:rsidP="005B2328">
            <w:pPr>
              <w:rPr>
                <w:ins w:id="1458" w:author="Otar Antia" w:date="2020-12-24T23:45:00Z"/>
                <w:rFonts w:cstheme="minorHAnsi"/>
                <w:b/>
                <w:bCs/>
                <w:u w:val="single"/>
                <w:lang w:val="en-US"/>
              </w:rPr>
            </w:pPr>
            <w:ins w:id="1459" w:author="Otar Antia" w:date="2020-12-24T23:45:00Z">
              <w:r w:rsidRPr="00E16478">
                <w:rPr>
                  <w:rFonts w:cstheme="minorHAnsi"/>
                  <w:lang w:val="en-US"/>
                </w:rPr>
                <w:t xml:space="preserve">The </w:t>
              </w:r>
              <w:r>
                <w:rPr>
                  <w:rFonts w:cstheme="minorHAnsi"/>
                  <w:lang w:val="en-US"/>
                </w:rPr>
                <w:t>resolution</w:t>
              </w:r>
              <w:r w:rsidRPr="00E16478">
                <w:rPr>
                  <w:rFonts w:cstheme="minorHAnsi"/>
                  <w:lang w:val="en-US"/>
                </w:rPr>
                <w:t xml:space="preserve"> shall enter into force upon its publication</w:t>
              </w:r>
              <w:r>
                <w:rPr>
                  <w:rFonts w:cstheme="minorHAnsi"/>
                  <w:lang w:val="en-US"/>
                </w:rPr>
                <w:t>.</w:t>
              </w:r>
            </w:ins>
          </w:p>
        </w:tc>
      </w:tr>
      <w:tr w:rsidR="00406418" w:rsidRPr="00227FBF" w14:paraId="08DD15EB" w14:textId="77777777" w:rsidTr="00465DEB">
        <w:trPr>
          <w:ins w:id="1460" w:author="Otar Antia" w:date="2020-12-24T23:45:00Z"/>
        </w:trPr>
        <w:tc>
          <w:tcPr>
            <w:tcW w:w="445" w:type="dxa"/>
          </w:tcPr>
          <w:p w14:paraId="66C33D27" w14:textId="77777777" w:rsidR="00406418" w:rsidRDefault="00406418" w:rsidP="005B2328">
            <w:pPr>
              <w:jc w:val="center"/>
              <w:rPr>
                <w:ins w:id="1461" w:author="Otar Antia" w:date="2020-12-24T23:45:00Z"/>
                <w:rFonts w:cstheme="minorHAnsi"/>
                <w:b/>
                <w:bCs/>
                <w:lang w:val="en-US"/>
              </w:rPr>
            </w:pPr>
            <w:ins w:id="1462" w:author="Otar Antia" w:date="2020-12-24T23:45:00Z">
              <w:r>
                <w:rPr>
                  <w:rFonts w:cstheme="minorHAnsi"/>
                  <w:b/>
                  <w:bCs/>
                  <w:lang w:val="en-US"/>
                </w:rPr>
                <w:t>13</w:t>
              </w:r>
            </w:ins>
          </w:p>
        </w:tc>
        <w:tc>
          <w:tcPr>
            <w:tcW w:w="12591" w:type="dxa"/>
          </w:tcPr>
          <w:p w14:paraId="6B0DDFE0" w14:textId="77777777" w:rsidR="00406418" w:rsidRDefault="00406418" w:rsidP="005B2328">
            <w:pPr>
              <w:rPr>
                <w:ins w:id="1463" w:author="Otar Antia" w:date="2020-12-24T23:45:00Z"/>
                <w:rFonts w:cstheme="minorHAnsi"/>
                <w:b/>
                <w:bCs/>
                <w:u w:val="single"/>
                <w:lang w:val="en-US"/>
              </w:rPr>
            </w:pPr>
            <w:ins w:id="1464" w:author="Otar Antia" w:date="2020-12-24T23:45:00Z">
              <w:r w:rsidRPr="00E659D4">
                <w:rPr>
                  <w:rFonts w:cstheme="minorHAnsi"/>
                  <w:b/>
                  <w:bCs/>
                  <w:u w:val="single"/>
                  <w:lang w:val="en-US"/>
                </w:rPr>
                <w:t>Resolution №623</w:t>
              </w:r>
              <w:r>
                <w:rPr>
                  <w:rFonts w:cstheme="minorHAnsi"/>
                  <w:b/>
                  <w:bCs/>
                  <w:u w:val="single"/>
                  <w:lang w:val="en-US"/>
                </w:rPr>
                <w:t xml:space="preserve"> (</w:t>
              </w:r>
              <w:r w:rsidRPr="00E659D4">
                <w:rPr>
                  <w:rFonts w:cstheme="minorHAnsi"/>
                  <w:b/>
                  <w:bCs/>
                  <w:u w:val="single"/>
                  <w:lang w:val="en-US"/>
                </w:rPr>
                <w:t>October 13, 2020</w:t>
              </w:r>
              <w:r>
                <w:rPr>
                  <w:rFonts w:cstheme="minorHAnsi"/>
                  <w:b/>
                  <w:bCs/>
                  <w:u w:val="single"/>
                  <w:lang w:val="en-US"/>
                </w:rPr>
                <w:t>)</w:t>
              </w:r>
            </w:ins>
          </w:p>
          <w:p w14:paraId="0E5284FF" w14:textId="77777777" w:rsidR="00406418" w:rsidRDefault="00406418" w:rsidP="005B2328">
            <w:pPr>
              <w:rPr>
                <w:ins w:id="1465" w:author="Otar Antia" w:date="2020-12-24T23:45:00Z"/>
                <w:rFonts w:cstheme="minorHAnsi"/>
                <w:b/>
                <w:bCs/>
                <w:u w:val="single"/>
                <w:lang w:val="en-US"/>
              </w:rPr>
            </w:pPr>
          </w:p>
          <w:p w14:paraId="0EC4DE6A" w14:textId="77777777" w:rsidR="00406418" w:rsidRPr="00E659D4" w:rsidRDefault="00406418" w:rsidP="005B2328">
            <w:pPr>
              <w:rPr>
                <w:ins w:id="1466" w:author="Otar Antia" w:date="2020-12-24T23:45:00Z"/>
                <w:rFonts w:cstheme="minorHAnsi"/>
                <w:lang w:val="en-US"/>
              </w:rPr>
            </w:pPr>
            <w:ins w:id="1467" w:author="Otar Antia" w:date="2020-12-24T23:45:00Z">
              <w:r w:rsidRPr="00E659D4">
                <w:rPr>
                  <w:rFonts w:cstheme="minorHAnsi"/>
                  <w:lang w:val="en-US"/>
                </w:rPr>
                <w:t xml:space="preserve">The following note shall be added to Article 2, Paragraph 5, Subparagraph "d": </w:t>
              </w:r>
            </w:ins>
          </w:p>
          <w:p w14:paraId="31954FB1" w14:textId="77777777" w:rsidR="00406418" w:rsidRPr="00E659D4" w:rsidRDefault="00406418" w:rsidP="005B2328">
            <w:pPr>
              <w:rPr>
                <w:ins w:id="1468" w:author="Otar Antia" w:date="2020-12-24T23:45:00Z"/>
                <w:rFonts w:cstheme="minorHAnsi"/>
                <w:lang w:val="en-US"/>
              </w:rPr>
            </w:pPr>
            <w:ins w:id="1469" w:author="Otar Antia" w:date="2020-12-24T23:45:00Z">
              <w:r w:rsidRPr="00E659D4">
                <w:rPr>
                  <w:rFonts w:cstheme="minorHAnsi"/>
                  <w:lang w:val="en-US"/>
                </w:rPr>
                <w:t>Note:</w:t>
              </w:r>
            </w:ins>
          </w:p>
          <w:p w14:paraId="481F0235" w14:textId="77777777" w:rsidR="00406418" w:rsidRPr="00E659D4" w:rsidRDefault="00406418" w:rsidP="005B2328">
            <w:pPr>
              <w:rPr>
                <w:ins w:id="1470" w:author="Otar Antia" w:date="2020-12-24T23:45:00Z"/>
                <w:rFonts w:cstheme="minorHAnsi"/>
                <w:lang w:val="en-US"/>
              </w:rPr>
            </w:pPr>
          </w:p>
          <w:p w14:paraId="68A47AFA" w14:textId="77777777" w:rsidR="00406418" w:rsidRPr="00E659D4" w:rsidRDefault="00406418" w:rsidP="005B2328">
            <w:pPr>
              <w:rPr>
                <w:ins w:id="1471" w:author="Otar Antia" w:date="2020-12-24T23:45:00Z"/>
                <w:rFonts w:cstheme="minorHAnsi"/>
                <w:lang w:val="en-US"/>
              </w:rPr>
            </w:pPr>
            <w:ins w:id="1472" w:author="Otar Antia" w:date="2020-12-24T23:45:00Z">
              <w:r w:rsidRPr="00E659D4">
                <w:rPr>
                  <w:rFonts w:cstheme="minorHAnsi"/>
                  <w:lang w:val="en-US"/>
                </w:rPr>
                <w:t>A) in the case of a person entitled to receive compensation under subparagraph (a) of paragraph 1 of this Article, the payment of compensation shall not be terminated if:</w:t>
              </w:r>
            </w:ins>
          </w:p>
          <w:p w14:paraId="090EACDA" w14:textId="77777777" w:rsidR="00406418" w:rsidRPr="00E659D4" w:rsidRDefault="00406418" w:rsidP="005B2328">
            <w:pPr>
              <w:rPr>
                <w:ins w:id="1473" w:author="Otar Antia" w:date="2020-12-24T23:45:00Z"/>
                <w:rFonts w:cstheme="minorHAnsi"/>
                <w:lang w:val="en-US"/>
              </w:rPr>
            </w:pPr>
          </w:p>
          <w:p w14:paraId="1309ED7B" w14:textId="77777777" w:rsidR="00406418" w:rsidRPr="00E659D4" w:rsidRDefault="00406418" w:rsidP="005B2328">
            <w:pPr>
              <w:rPr>
                <w:ins w:id="1474" w:author="Otar Antia" w:date="2020-12-24T23:45:00Z"/>
                <w:rFonts w:cstheme="minorHAnsi"/>
                <w:lang w:val="en-US"/>
              </w:rPr>
            </w:pPr>
            <w:ins w:id="1475" w:author="Otar Antia" w:date="2020-12-24T23:45:00Z">
              <w:r w:rsidRPr="00E659D4">
                <w:rPr>
                  <w:rFonts w:cstheme="minorHAnsi"/>
                  <w:lang w:val="en-US"/>
                </w:rPr>
                <w:t>Aa) this person was paid a salary as a member of the Precinct Election Commission hired for the same period during the election period;</w:t>
              </w:r>
            </w:ins>
          </w:p>
          <w:p w14:paraId="7EE849B1" w14:textId="77777777" w:rsidR="00406418" w:rsidRPr="00E659D4" w:rsidRDefault="00406418" w:rsidP="005B2328">
            <w:pPr>
              <w:rPr>
                <w:ins w:id="1476" w:author="Otar Antia" w:date="2020-12-24T23:45:00Z"/>
                <w:rFonts w:cstheme="minorHAnsi"/>
                <w:lang w:val="en-US"/>
              </w:rPr>
            </w:pPr>
          </w:p>
          <w:p w14:paraId="30600C7A" w14:textId="77777777" w:rsidR="00406418" w:rsidRPr="00E659D4" w:rsidRDefault="00406418" w:rsidP="005B2328">
            <w:pPr>
              <w:rPr>
                <w:ins w:id="1477" w:author="Otar Antia" w:date="2020-12-24T23:45:00Z"/>
                <w:rFonts w:cstheme="minorHAnsi"/>
                <w:lang w:val="en-US"/>
              </w:rPr>
            </w:pPr>
            <w:ins w:id="1478" w:author="Otar Antia" w:date="2020-12-24T23:45:00Z">
              <w:r w:rsidRPr="00E659D4">
                <w:rPr>
                  <w:rFonts w:cstheme="minorHAnsi"/>
                  <w:lang w:val="en-US"/>
                </w:rPr>
                <w:lastRenderedPageBreak/>
                <w:t>Ab) a salary has been paid to this person as a representative of election subjects in the District and / or Precinct Election Commission for the same period during the election period;</w:t>
              </w:r>
            </w:ins>
          </w:p>
          <w:p w14:paraId="6FCB83DA" w14:textId="77777777" w:rsidR="00406418" w:rsidRPr="00E659D4" w:rsidRDefault="00406418" w:rsidP="005B2328">
            <w:pPr>
              <w:rPr>
                <w:ins w:id="1479" w:author="Otar Antia" w:date="2020-12-24T23:45:00Z"/>
                <w:rFonts w:cstheme="minorHAnsi"/>
                <w:lang w:val="en-US"/>
              </w:rPr>
            </w:pPr>
          </w:p>
          <w:p w14:paraId="6D8E32BC" w14:textId="77777777" w:rsidR="00406418" w:rsidRPr="00E659D4" w:rsidRDefault="00406418" w:rsidP="005B2328">
            <w:pPr>
              <w:rPr>
                <w:ins w:id="1480" w:author="Otar Antia" w:date="2020-12-24T23:45:00Z"/>
                <w:rFonts w:cstheme="minorHAnsi"/>
                <w:lang w:val="en-US"/>
              </w:rPr>
            </w:pPr>
            <w:proofErr w:type="gramStart"/>
            <w:ins w:id="1481" w:author="Otar Antia" w:date="2020-12-24T23:45:00Z">
              <w:r w:rsidRPr="00E659D4">
                <w:rPr>
                  <w:rFonts w:cstheme="minorHAnsi"/>
                  <w:lang w:val="en-US"/>
                </w:rPr>
                <w:t>B) processing / consolidation of information on the payment of salaries under the same subparagraph to the persons referred to in sub-paragraph “AA” of this note, submission to the Revenue Service, identification data of persons receiving the salary (name, personal number), amount of salary paid, identification data of the payer () Name, identification number), with reference to the reporting period of salary payment, shall be provided by the Central Election Commission of Georgia by filling in the application form on the electronic portal of the Revenue Service no later than the 20th day of the month following the relevant reporting period for payment of salaries to the persons provided for in sub-paragraph AA.</w:t>
              </w:r>
              <w:proofErr w:type="gramEnd"/>
            </w:ins>
          </w:p>
          <w:p w14:paraId="033D4FE9" w14:textId="77777777" w:rsidR="00406418" w:rsidRPr="00E659D4" w:rsidRDefault="00406418" w:rsidP="005B2328">
            <w:pPr>
              <w:rPr>
                <w:ins w:id="1482" w:author="Otar Antia" w:date="2020-12-24T23:45:00Z"/>
                <w:rFonts w:cstheme="minorHAnsi"/>
                <w:lang w:val="en-US"/>
              </w:rPr>
            </w:pPr>
          </w:p>
          <w:p w14:paraId="622F49A0" w14:textId="77777777" w:rsidR="00406418" w:rsidRPr="00E659D4" w:rsidRDefault="00406418" w:rsidP="005B2328">
            <w:pPr>
              <w:rPr>
                <w:ins w:id="1483" w:author="Otar Antia" w:date="2020-12-24T23:45:00Z"/>
                <w:rFonts w:cstheme="minorHAnsi"/>
                <w:lang w:val="en-US"/>
              </w:rPr>
            </w:pPr>
            <w:proofErr w:type="gramStart"/>
            <w:ins w:id="1484" w:author="Otar Antia" w:date="2020-12-24T23:45:00Z">
              <w:r w:rsidRPr="00E659D4">
                <w:rPr>
                  <w:rFonts w:cstheme="minorHAnsi"/>
                  <w:lang w:val="en-US"/>
                </w:rPr>
                <w:t>C) processing / consolidation of information on the payment of salaries under the same subparagraph to the persons referred to in sub-paragraph “ab” of this note, submission to the Revenue Service, identification data of salary recipients (name, personal number), amount of salary paid, identification data of the payer () Name, Identification Number), indicating the reporting period for the payment of salaries, shall be provided by the relevant political union (party) / election subject, electronically, no later than the 20th day of the month following the relevant reporting period for the payment of salaries to the persons referred to in subparagraph (ab).</w:t>
              </w:r>
              <w:proofErr w:type="gramEnd"/>
              <w:r w:rsidRPr="00E659D4">
                <w:rPr>
                  <w:rFonts w:cstheme="minorHAnsi"/>
                  <w:lang w:val="en-US"/>
                </w:rPr>
                <w:t xml:space="preserve"> By filling out an application on the portal;</w:t>
              </w:r>
            </w:ins>
          </w:p>
          <w:p w14:paraId="4B2870DE" w14:textId="77777777" w:rsidR="00406418" w:rsidRPr="00E659D4" w:rsidRDefault="00406418" w:rsidP="005B2328">
            <w:pPr>
              <w:rPr>
                <w:ins w:id="1485" w:author="Otar Antia" w:date="2020-12-24T23:45:00Z"/>
                <w:rFonts w:cstheme="minorHAnsi"/>
                <w:lang w:val="en-US"/>
              </w:rPr>
            </w:pPr>
          </w:p>
          <w:p w14:paraId="697EDB26" w14:textId="77777777" w:rsidR="00406418" w:rsidRPr="00E659D4" w:rsidRDefault="00406418" w:rsidP="005B2328">
            <w:pPr>
              <w:rPr>
                <w:ins w:id="1486" w:author="Otar Antia" w:date="2020-12-24T23:45:00Z"/>
                <w:rFonts w:cstheme="minorHAnsi"/>
                <w:lang w:val="en-US"/>
              </w:rPr>
            </w:pPr>
            <w:ins w:id="1487" w:author="Otar Antia" w:date="2020-12-24T23:45:00Z">
              <w:r w:rsidRPr="00E659D4">
                <w:rPr>
                  <w:rFonts w:cstheme="minorHAnsi"/>
                  <w:lang w:val="en-US"/>
                </w:rPr>
                <w:t>D) no later than 5 (five) after the transfer of the salary / funding amount to be paid by the Central Election Commission of Georgia to the persons referred to in sub-paragraph “ab” of this note (representatives of election subjects in the district and / or precinct election commissions). Within one working day, the Central Election Commission of Georgia shall provide the above information to the Revenue Service electronically, by filling out an application on the electronic portal of the Revenue Service, the identification data (name, identification number) of the receiving political association (party) / election subject, funding. With reference to the reporting period;</w:t>
              </w:r>
            </w:ins>
          </w:p>
          <w:p w14:paraId="42AA2D3A" w14:textId="77777777" w:rsidR="00406418" w:rsidRPr="00E659D4" w:rsidRDefault="00406418" w:rsidP="005B2328">
            <w:pPr>
              <w:rPr>
                <w:ins w:id="1488" w:author="Otar Antia" w:date="2020-12-24T23:45:00Z"/>
                <w:rFonts w:cstheme="minorHAnsi"/>
                <w:lang w:val="en-US"/>
              </w:rPr>
            </w:pPr>
          </w:p>
          <w:p w14:paraId="1595DD8B" w14:textId="77777777" w:rsidR="00406418" w:rsidRDefault="00406418" w:rsidP="005B2328">
            <w:pPr>
              <w:rPr>
                <w:ins w:id="1489" w:author="Otar Antia" w:date="2020-12-24T23:45:00Z"/>
                <w:rFonts w:cstheme="minorHAnsi"/>
                <w:lang w:val="en-US"/>
              </w:rPr>
            </w:pPr>
            <w:proofErr w:type="gramStart"/>
            <w:ins w:id="1490" w:author="Otar Antia" w:date="2020-12-24T23:45:00Z">
              <w:r w:rsidRPr="00E659D4">
                <w:rPr>
                  <w:rFonts w:cstheme="minorHAnsi"/>
                  <w:lang w:val="en-US"/>
                </w:rPr>
                <w:t>E) The Central Election Commission of Georgia and the relevant political union (party) / election subject are authorized to verify the information submitted to the Revenue Service in accordance with sub-paragraphs "b" and "c" of this note by December 25, 2020, if the data in this information is incorrect / incorrect; This shall terminate the issuance of compensation to the person entitled to receive compensation on the basis of sub-paragraph "a" of paragraph 1 of this article.</w:t>
              </w:r>
              <w:proofErr w:type="gramEnd"/>
            </w:ins>
          </w:p>
          <w:p w14:paraId="3160DE4F" w14:textId="77777777" w:rsidR="00406418" w:rsidRDefault="00406418" w:rsidP="005B2328">
            <w:pPr>
              <w:rPr>
                <w:ins w:id="1491" w:author="Otar Antia" w:date="2020-12-24T23:45:00Z"/>
                <w:rFonts w:cstheme="minorHAnsi"/>
                <w:lang w:val="en-US"/>
              </w:rPr>
            </w:pPr>
          </w:p>
          <w:p w14:paraId="6C3D5B1B" w14:textId="77777777" w:rsidR="00406418" w:rsidRPr="00E659D4" w:rsidRDefault="00406418" w:rsidP="005B2328">
            <w:pPr>
              <w:rPr>
                <w:ins w:id="1492" w:author="Otar Antia" w:date="2020-12-24T23:45:00Z"/>
                <w:rFonts w:cstheme="minorHAnsi"/>
                <w:lang w:val="en-US"/>
              </w:rPr>
            </w:pPr>
            <w:ins w:id="1493" w:author="Otar Antia" w:date="2020-12-24T23:45:00Z">
              <w:r w:rsidRPr="00E16478">
                <w:rPr>
                  <w:rFonts w:cstheme="minorHAnsi"/>
                  <w:lang w:val="en-US"/>
                </w:rPr>
                <w:t xml:space="preserve">The </w:t>
              </w:r>
              <w:r>
                <w:rPr>
                  <w:rFonts w:cstheme="minorHAnsi"/>
                  <w:lang w:val="en-US"/>
                </w:rPr>
                <w:t>resolution</w:t>
              </w:r>
              <w:r w:rsidRPr="00E16478">
                <w:rPr>
                  <w:rFonts w:cstheme="minorHAnsi"/>
                  <w:lang w:val="en-US"/>
                </w:rPr>
                <w:t xml:space="preserve"> shall enter into force upon its publication</w:t>
              </w:r>
              <w:r>
                <w:rPr>
                  <w:rFonts w:cstheme="minorHAnsi"/>
                  <w:lang w:val="en-US"/>
                </w:rPr>
                <w:t>.</w:t>
              </w:r>
            </w:ins>
          </w:p>
        </w:tc>
      </w:tr>
      <w:tr w:rsidR="00406418" w:rsidRPr="00227FBF" w14:paraId="7ACBA21E" w14:textId="77777777" w:rsidTr="00465DEB">
        <w:trPr>
          <w:ins w:id="1494" w:author="Otar Antia" w:date="2020-12-24T23:45:00Z"/>
        </w:trPr>
        <w:tc>
          <w:tcPr>
            <w:tcW w:w="445" w:type="dxa"/>
          </w:tcPr>
          <w:p w14:paraId="249E9CA2" w14:textId="77777777" w:rsidR="00406418" w:rsidRDefault="00406418" w:rsidP="005B2328">
            <w:pPr>
              <w:jc w:val="center"/>
              <w:rPr>
                <w:ins w:id="1495" w:author="Otar Antia" w:date="2020-12-24T23:45:00Z"/>
                <w:rFonts w:cstheme="minorHAnsi"/>
                <w:b/>
                <w:bCs/>
                <w:lang w:val="en-US"/>
              </w:rPr>
            </w:pPr>
            <w:ins w:id="1496" w:author="Otar Antia" w:date="2020-12-24T23:45:00Z">
              <w:r>
                <w:rPr>
                  <w:rFonts w:cstheme="minorHAnsi"/>
                  <w:b/>
                  <w:bCs/>
                  <w:lang w:val="en-US"/>
                </w:rPr>
                <w:t>14</w:t>
              </w:r>
            </w:ins>
          </w:p>
        </w:tc>
        <w:tc>
          <w:tcPr>
            <w:tcW w:w="12591" w:type="dxa"/>
          </w:tcPr>
          <w:p w14:paraId="73EBB888" w14:textId="77777777" w:rsidR="00406418" w:rsidRDefault="00406418" w:rsidP="005B2328">
            <w:pPr>
              <w:rPr>
                <w:ins w:id="1497" w:author="Otar Antia" w:date="2020-12-24T23:45:00Z"/>
                <w:rFonts w:cstheme="minorHAnsi"/>
                <w:b/>
                <w:bCs/>
                <w:u w:val="single"/>
                <w:lang w:val="en-US"/>
              </w:rPr>
            </w:pPr>
            <w:ins w:id="1498" w:author="Otar Antia" w:date="2020-12-24T23:45:00Z">
              <w:r w:rsidRPr="00227FBF">
                <w:rPr>
                  <w:rFonts w:cstheme="minorHAnsi"/>
                  <w:b/>
                  <w:bCs/>
                  <w:u w:val="single"/>
                  <w:lang w:val="en-US"/>
                </w:rPr>
                <w:t>Resolution №720</w:t>
              </w:r>
              <w:r>
                <w:rPr>
                  <w:rFonts w:cstheme="minorHAnsi"/>
                  <w:b/>
                  <w:bCs/>
                  <w:u w:val="single"/>
                  <w:lang w:val="en-US"/>
                </w:rPr>
                <w:t xml:space="preserve"> (</w:t>
              </w:r>
              <w:r w:rsidRPr="00227FBF">
                <w:rPr>
                  <w:rFonts w:cstheme="minorHAnsi"/>
                  <w:b/>
                  <w:bCs/>
                  <w:u w:val="single"/>
                  <w:lang w:val="en-US"/>
                </w:rPr>
                <w:t>December 2, 2020</w:t>
              </w:r>
              <w:r>
                <w:rPr>
                  <w:rFonts w:cstheme="minorHAnsi"/>
                  <w:b/>
                  <w:bCs/>
                  <w:u w:val="single"/>
                  <w:lang w:val="en-US"/>
                </w:rPr>
                <w:t xml:space="preserve">) </w:t>
              </w:r>
              <w:r w:rsidRPr="00094494">
                <w:rPr>
                  <w:rFonts w:cstheme="minorHAnsi"/>
                  <w:bCs/>
                  <w:i/>
                  <w:u w:val="single"/>
                  <w:lang w:val="en-US"/>
                </w:rPr>
                <w:t>(selected chapters only)</w:t>
              </w:r>
            </w:ins>
          </w:p>
          <w:p w14:paraId="351336C3" w14:textId="77777777" w:rsidR="00406418" w:rsidRDefault="00406418" w:rsidP="005B2328">
            <w:pPr>
              <w:rPr>
                <w:ins w:id="1499" w:author="Otar Antia" w:date="2020-12-24T23:45:00Z"/>
                <w:rFonts w:cstheme="minorHAnsi"/>
                <w:b/>
                <w:bCs/>
                <w:u w:val="single"/>
                <w:lang w:val="en-US"/>
              </w:rPr>
            </w:pPr>
          </w:p>
          <w:p w14:paraId="3D28AC55" w14:textId="77777777" w:rsidR="00406418" w:rsidRPr="00227FBF" w:rsidRDefault="00406418" w:rsidP="005B2328">
            <w:pPr>
              <w:rPr>
                <w:ins w:id="1500" w:author="Otar Antia" w:date="2020-12-24T23:45:00Z"/>
                <w:rFonts w:cstheme="minorHAnsi"/>
                <w:lang w:val="en-US"/>
              </w:rPr>
            </w:pPr>
            <w:ins w:id="1501" w:author="Otar Antia" w:date="2020-12-24T23:45:00Z">
              <w:r>
                <w:rPr>
                  <w:rFonts w:cstheme="minorHAnsi"/>
                  <w:lang w:val="en-US"/>
                </w:rPr>
                <w:t xml:space="preserve">1. In Annex 1 </w:t>
              </w:r>
              <w:r w:rsidRPr="00227FBF">
                <w:rPr>
                  <w:rFonts w:cstheme="minorHAnsi"/>
                  <w:lang w:val="en-US"/>
                </w:rPr>
                <w:t>A) Article 2:</w:t>
              </w:r>
            </w:ins>
          </w:p>
          <w:p w14:paraId="5C681C62" w14:textId="77777777" w:rsidR="00406418" w:rsidRPr="00227FBF" w:rsidRDefault="00406418" w:rsidP="005B2328">
            <w:pPr>
              <w:rPr>
                <w:ins w:id="1502" w:author="Otar Antia" w:date="2020-12-24T23:45:00Z"/>
                <w:rFonts w:cstheme="minorHAnsi"/>
                <w:lang w:val="en-US"/>
              </w:rPr>
            </w:pPr>
          </w:p>
          <w:p w14:paraId="2115BDD6" w14:textId="77777777" w:rsidR="00406418" w:rsidRPr="00227FBF" w:rsidRDefault="00406418" w:rsidP="005B2328">
            <w:pPr>
              <w:rPr>
                <w:ins w:id="1503" w:author="Otar Antia" w:date="2020-12-24T23:45:00Z"/>
                <w:rFonts w:cstheme="minorHAnsi"/>
                <w:lang w:val="en-US"/>
              </w:rPr>
            </w:pPr>
            <w:ins w:id="1504" w:author="Otar Antia" w:date="2020-12-24T23:45:00Z">
              <w:r w:rsidRPr="00227FBF">
                <w:rPr>
                  <w:rFonts w:cstheme="minorHAnsi"/>
                  <w:lang w:val="en-US"/>
                </w:rPr>
                <w:t>Aa) of the first paragraph:</w:t>
              </w:r>
            </w:ins>
          </w:p>
          <w:p w14:paraId="5A20733D" w14:textId="77777777" w:rsidR="00406418" w:rsidRPr="00227FBF" w:rsidRDefault="00406418" w:rsidP="005B2328">
            <w:pPr>
              <w:rPr>
                <w:ins w:id="1505" w:author="Otar Antia" w:date="2020-12-24T23:45:00Z"/>
                <w:rFonts w:cstheme="minorHAnsi"/>
                <w:lang w:val="en-US"/>
              </w:rPr>
            </w:pPr>
          </w:p>
          <w:p w14:paraId="29F1C35A" w14:textId="77777777" w:rsidR="00406418" w:rsidRPr="00227FBF" w:rsidRDefault="00406418" w:rsidP="005B2328">
            <w:pPr>
              <w:rPr>
                <w:ins w:id="1506" w:author="Otar Antia" w:date="2020-12-24T23:45:00Z"/>
                <w:rFonts w:cstheme="minorHAnsi"/>
                <w:lang w:val="en-US"/>
              </w:rPr>
            </w:pPr>
            <w:proofErr w:type="spellStart"/>
            <w:ins w:id="1507" w:author="Otar Antia" w:date="2020-12-24T23:45:00Z">
              <w:r w:rsidRPr="00227FBF">
                <w:rPr>
                  <w:rFonts w:cstheme="minorHAnsi"/>
                  <w:lang w:val="en-US"/>
                </w:rPr>
                <w:t>a.a.b</w:t>
              </w:r>
              <w:proofErr w:type="spellEnd"/>
              <w:r w:rsidRPr="00227FBF">
                <w:rPr>
                  <w:rFonts w:cstheme="minorHAnsi"/>
                  <w:lang w:val="en-US"/>
                </w:rPr>
                <w:t>) "e" be added after "Article 1 " shall:</w:t>
              </w:r>
            </w:ins>
          </w:p>
          <w:p w14:paraId="3AE02585" w14:textId="77777777" w:rsidR="00406418" w:rsidRPr="00227FBF" w:rsidRDefault="00406418" w:rsidP="005B2328">
            <w:pPr>
              <w:rPr>
                <w:ins w:id="1508" w:author="Otar Antia" w:date="2020-12-24T23:45:00Z"/>
                <w:rFonts w:cstheme="minorHAnsi"/>
                <w:lang w:val="en-US"/>
              </w:rPr>
            </w:pPr>
          </w:p>
          <w:p w14:paraId="440C2048" w14:textId="77777777" w:rsidR="00406418" w:rsidRPr="00227FBF" w:rsidRDefault="00406418" w:rsidP="005B2328">
            <w:pPr>
              <w:rPr>
                <w:ins w:id="1509" w:author="Otar Antia" w:date="2020-12-24T23:45:00Z"/>
                <w:rFonts w:cstheme="minorHAnsi"/>
                <w:lang w:val="en-US"/>
              </w:rPr>
            </w:pPr>
            <w:ins w:id="1510" w:author="Otar Antia" w:date="2020-12-24T23:45:00Z">
              <w:r w:rsidRPr="00227FBF">
                <w:rPr>
                  <w:rFonts w:cstheme="minorHAnsi"/>
                  <w:lang w:val="en-US"/>
                </w:rPr>
                <w:t>"Article 1 ) due to restrictions imposed from November 28, 2020</w:t>
              </w:r>
              <w:r>
                <w:rPr>
                  <w:rFonts w:cstheme="minorHAnsi"/>
                  <w:lang w:val="en-US"/>
                </w:rPr>
                <w:t xml:space="preserve">, based on the amendment </w:t>
              </w:r>
              <w:r w:rsidRPr="00227FBF">
                <w:rPr>
                  <w:rFonts w:cstheme="minorHAnsi"/>
                  <w:lang w:val="en-US"/>
                </w:rPr>
                <w:t>№</w:t>
              </w:r>
              <w:r>
                <w:rPr>
                  <w:rFonts w:cstheme="minorHAnsi"/>
                  <w:lang w:val="en-US"/>
                </w:rPr>
                <w:t xml:space="preserve">699 (26 November 2020)  to </w:t>
              </w:r>
              <w:r w:rsidRPr="00227FBF">
                <w:rPr>
                  <w:rFonts w:cstheme="minorHAnsi"/>
                  <w:lang w:val="en-US"/>
                </w:rPr>
                <w:t xml:space="preserve">the Resolution № 322 </w:t>
              </w:r>
              <w:r>
                <w:rPr>
                  <w:rFonts w:cstheme="minorHAnsi"/>
                  <w:lang w:val="en-US"/>
                </w:rPr>
                <w:t xml:space="preserve">(23 May 2020) on the “Isolation and Quarantine rules”, individual entrepreneurs, individual entrepreneurs with </w:t>
              </w:r>
              <w:r w:rsidRPr="00227FBF">
                <w:rPr>
                  <w:rFonts w:cstheme="minorHAnsi"/>
                  <w:lang w:val="en-US"/>
                </w:rPr>
                <w:t>status</w:t>
              </w:r>
              <w:r>
                <w:rPr>
                  <w:rFonts w:cstheme="minorHAnsi"/>
                  <w:lang w:val="en-US"/>
                </w:rPr>
                <w:t xml:space="preserve"> of “small </w:t>
              </w:r>
              <w:r w:rsidRPr="00227FBF">
                <w:rPr>
                  <w:rFonts w:cstheme="minorHAnsi"/>
                  <w:lang w:val="en-US"/>
                </w:rPr>
                <w:t>business</w:t>
              </w:r>
              <w:r>
                <w:rPr>
                  <w:rFonts w:cstheme="minorHAnsi"/>
                  <w:lang w:val="en-US"/>
                </w:rPr>
                <w:t xml:space="preserve">”, </w:t>
              </w:r>
              <w:r>
                <w:rPr>
                  <w:rFonts w:cstheme="minorHAnsi"/>
                  <w:lang w:val="en-US"/>
                </w:rPr>
                <w:lastRenderedPageBreak/>
                <w:t>fixed taxpayers and individual entrepreneurs with “micro” business status who</w:t>
              </w:r>
              <w:r w:rsidRPr="00227FBF">
                <w:rPr>
                  <w:rFonts w:cstheme="minorHAnsi"/>
                  <w:lang w:val="en-US"/>
                </w:rPr>
                <w:t xml:space="preserve"> </w:t>
              </w:r>
              <w:r>
                <w:rPr>
                  <w:rFonts w:cstheme="minorHAnsi"/>
                  <w:lang w:val="en-US"/>
                </w:rPr>
                <w:t xml:space="preserve">were </w:t>
              </w:r>
              <w:r w:rsidRPr="00227FBF">
                <w:rPr>
                  <w:rFonts w:cstheme="minorHAnsi"/>
                  <w:lang w:val="en-US"/>
                </w:rPr>
                <w:t>carry</w:t>
              </w:r>
              <w:r>
                <w:rPr>
                  <w:rFonts w:cstheme="minorHAnsi"/>
                  <w:lang w:val="en-US"/>
                </w:rPr>
                <w:t>ing</w:t>
              </w:r>
              <w:r w:rsidRPr="00227FBF">
                <w:rPr>
                  <w:rFonts w:cstheme="minorHAnsi"/>
                  <w:lang w:val="en-US"/>
                </w:rPr>
                <w:t xml:space="preserve"> out economic activities</w:t>
              </w:r>
              <w:r>
                <w:rPr>
                  <w:rFonts w:cstheme="minorHAnsi"/>
                  <w:lang w:val="en-US"/>
                </w:rPr>
                <w:t xml:space="preserve"> during the fourth quarter of 2020 and now can not the </w:t>
              </w:r>
              <w:r w:rsidRPr="00227FBF">
                <w:rPr>
                  <w:rFonts w:cstheme="minorHAnsi"/>
                  <w:lang w:val="en-US"/>
                </w:rPr>
                <w:t>access</w:t>
              </w:r>
              <w:r>
                <w:rPr>
                  <w:rFonts w:cstheme="minorHAnsi"/>
                  <w:lang w:val="en-US"/>
                </w:rPr>
                <w:t xml:space="preserve"> the economic activity spaces</w:t>
              </w:r>
              <w:r w:rsidRPr="00227FBF">
                <w:rPr>
                  <w:rFonts w:cstheme="minorHAnsi"/>
                  <w:lang w:val="en-US"/>
                </w:rPr>
                <w:t xml:space="preserve"> and those who do not receive funding from th</w:t>
              </w:r>
              <w:r>
                <w:rPr>
                  <w:rFonts w:cstheme="minorHAnsi"/>
                  <w:lang w:val="en-US"/>
                </w:rPr>
                <w:t>e Government</w:t>
              </w:r>
              <w:r w:rsidRPr="00227FBF">
                <w:rPr>
                  <w:rFonts w:cstheme="minorHAnsi"/>
                  <w:lang w:val="en-US"/>
                </w:rPr>
                <w:t>;</w:t>
              </w:r>
            </w:ins>
          </w:p>
          <w:p w14:paraId="203F3024" w14:textId="77777777" w:rsidR="00406418" w:rsidRPr="00227FBF" w:rsidRDefault="00406418" w:rsidP="005B2328">
            <w:pPr>
              <w:rPr>
                <w:ins w:id="1511" w:author="Otar Antia" w:date="2020-12-24T23:45:00Z"/>
                <w:rFonts w:cstheme="minorHAnsi"/>
                <w:lang w:val="en-US"/>
              </w:rPr>
            </w:pPr>
          </w:p>
          <w:p w14:paraId="3326A195" w14:textId="77777777" w:rsidR="00406418" w:rsidRPr="00227FBF" w:rsidRDefault="00406418" w:rsidP="005B2328">
            <w:pPr>
              <w:rPr>
                <w:ins w:id="1512" w:author="Otar Antia" w:date="2020-12-24T23:45:00Z"/>
                <w:rFonts w:cstheme="minorHAnsi"/>
                <w:lang w:val="en-US"/>
              </w:rPr>
            </w:pPr>
            <w:ins w:id="1513" w:author="Otar Antia" w:date="2020-12-24T23:45:00Z">
              <w:r w:rsidRPr="00227FBF">
                <w:rPr>
                  <w:rFonts w:cstheme="minorHAnsi"/>
                  <w:lang w:val="en-US"/>
                </w:rPr>
                <w:t xml:space="preserve">"H) For the purposes provided for in subparagraphs (b), (c) and (d) of this paragraph, information on persons / families receiving compensation shall be generated from the relevant electronic databases administered by the </w:t>
              </w:r>
              <w:r>
                <w:rPr>
                  <w:rFonts w:cstheme="minorHAnsi"/>
                  <w:lang w:val="en-US"/>
                </w:rPr>
                <w:t xml:space="preserve">Social </w:t>
              </w:r>
              <w:r w:rsidRPr="00227FBF">
                <w:rPr>
                  <w:rFonts w:cstheme="minorHAnsi"/>
                  <w:lang w:val="en-US"/>
                </w:rPr>
                <w:t>Service Agency as of January 1, 2021, and such persons / families shall be entitled to compensation. For the entire period covered by this program, except as provided by this program. ”;</w:t>
              </w:r>
            </w:ins>
          </w:p>
          <w:p w14:paraId="6C119610" w14:textId="77777777" w:rsidR="00406418" w:rsidRPr="00227FBF" w:rsidRDefault="00406418" w:rsidP="005B2328">
            <w:pPr>
              <w:rPr>
                <w:ins w:id="1514" w:author="Otar Antia" w:date="2020-12-24T23:45:00Z"/>
                <w:rFonts w:cstheme="minorHAnsi"/>
                <w:lang w:val="en-US"/>
              </w:rPr>
            </w:pPr>
          </w:p>
          <w:p w14:paraId="79B6C1D8" w14:textId="77777777" w:rsidR="00406418" w:rsidRPr="00227FBF" w:rsidRDefault="00406418" w:rsidP="005B2328">
            <w:pPr>
              <w:rPr>
                <w:ins w:id="1515" w:author="Otar Antia" w:date="2020-12-24T23:45:00Z"/>
                <w:rFonts w:cstheme="minorHAnsi"/>
                <w:lang w:val="en-US"/>
              </w:rPr>
            </w:pPr>
            <w:ins w:id="1516" w:author="Otar Antia" w:date="2020-12-24T23:45:00Z">
              <w:r w:rsidRPr="00227FBF">
                <w:rPr>
                  <w:rFonts w:cstheme="minorHAnsi"/>
                  <w:lang w:val="en-US"/>
                </w:rPr>
                <w:t>Ab) in paragraph 2:</w:t>
              </w:r>
            </w:ins>
          </w:p>
          <w:p w14:paraId="73377A2B" w14:textId="77777777" w:rsidR="00406418" w:rsidRPr="00227FBF" w:rsidRDefault="00406418" w:rsidP="005B2328">
            <w:pPr>
              <w:rPr>
                <w:ins w:id="1517" w:author="Otar Antia" w:date="2020-12-24T23:45:00Z"/>
                <w:rFonts w:cstheme="minorHAnsi"/>
                <w:lang w:val="en-US"/>
              </w:rPr>
            </w:pPr>
          </w:p>
          <w:p w14:paraId="3256C9D2" w14:textId="77777777" w:rsidR="00406418" w:rsidRPr="00227FBF" w:rsidRDefault="00406418" w:rsidP="005B2328">
            <w:pPr>
              <w:rPr>
                <w:ins w:id="1518" w:author="Otar Antia" w:date="2020-12-24T23:45:00Z"/>
                <w:rFonts w:cstheme="minorHAnsi"/>
                <w:lang w:val="en-US"/>
              </w:rPr>
            </w:pPr>
            <w:ins w:id="1519" w:author="Otar Antia" w:date="2020-12-24T23:45:00Z">
              <w:r w:rsidRPr="00227FBF">
                <w:rPr>
                  <w:rFonts w:cstheme="minorHAnsi"/>
                  <w:lang w:val="en-US"/>
                </w:rPr>
                <w:t>Aba) "b", "c" and "d" shall be formed as follows:</w:t>
              </w:r>
            </w:ins>
          </w:p>
          <w:p w14:paraId="46893D0E" w14:textId="77777777" w:rsidR="00406418" w:rsidRPr="00227FBF" w:rsidRDefault="00406418" w:rsidP="005B2328">
            <w:pPr>
              <w:rPr>
                <w:ins w:id="1520" w:author="Otar Antia" w:date="2020-12-24T23:45:00Z"/>
                <w:rFonts w:cstheme="minorHAnsi"/>
                <w:lang w:val="en-US"/>
              </w:rPr>
            </w:pPr>
          </w:p>
          <w:p w14:paraId="19F80BAB" w14:textId="77777777" w:rsidR="00406418" w:rsidRPr="00227FBF" w:rsidRDefault="00406418" w:rsidP="005B2328">
            <w:pPr>
              <w:rPr>
                <w:ins w:id="1521" w:author="Otar Antia" w:date="2020-12-24T23:45:00Z"/>
                <w:rFonts w:cstheme="minorHAnsi"/>
                <w:lang w:val="en-US"/>
              </w:rPr>
            </w:pPr>
            <w:ins w:id="1522" w:author="Otar Antia" w:date="2020-12-24T23:45:00Z">
              <w:r w:rsidRPr="00227FBF">
                <w:rPr>
                  <w:rFonts w:cstheme="minorHAnsi"/>
                  <w:lang w:val="en-US"/>
                </w:rPr>
                <w:t>"B) Compensation for the families provided for in sub-paragraph" b "of paragraph 1 of this article shall be determined within 6 months from January 2021:</w:t>
              </w:r>
            </w:ins>
          </w:p>
          <w:p w14:paraId="5BE460D5" w14:textId="77777777" w:rsidR="00406418" w:rsidRPr="00227FBF" w:rsidRDefault="00406418" w:rsidP="005B2328">
            <w:pPr>
              <w:rPr>
                <w:ins w:id="1523" w:author="Otar Antia" w:date="2020-12-24T23:45:00Z"/>
                <w:rFonts w:cstheme="minorHAnsi"/>
                <w:lang w:val="en-US"/>
              </w:rPr>
            </w:pPr>
          </w:p>
          <w:p w14:paraId="6363B0AE" w14:textId="77777777" w:rsidR="00406418" w:rsidRPr="00227FBF" w:rsidRDefault="00406418" w:rsidP="005B2328">
            <w:pPr>
              <w:rPr>
                <w:ins w:id="1524" w:author="Otar Antia" w:date="2020-12-24T23:45:00Z"/>
                <w:rFonts w:cstheme="minorHAnsi"/>
                <w:lang w:val="en-US"/>
              </w:rPr>
            </w:pPr>
            <w:ins w:id="1525" w:author="Otar Antia" w:date="2020-12-24T23:45:00Z">
              <w:r w:rsidRPr="00227FBF">
                <w:rPr>
                  <w:rFonts w:cstheme="minorHAnsi"/>
                  <w:lang w:val="en-US"/>
                </w:rPr>
                <w:t>Ba) in accordance with the number of family members, in the amount of GEL 35 per family member, except for the cases provided for in sub-paragraph “bb” of this sub-paragraph;</w:t>
              </w:r>
            </w:ins>
          </w:p>
          <w:p w14:paraId="027DF33C" w14:textId="77777777" w:rsidR="00406418" w:rsidRPr="00227FBF" w:rsidRDefault="00406418" w:rsidP="005B2328">
            <w:pPr>
              <w:rPr>
                <w:ins w:id="1526" w:author="Otar Antia" w:date="2020-12-24T23:45:00Z"/>
                <w:rFonts w:cstheme="minorHAnsi"/>
                <w:lang w:val="en-US"/>
              </w:rPr>
            </w:pPr>
          </w:p>
          <w:p w14:paraId="34E8E71D" w14:textId="77777777" w:rsidR="00406418" w:rsidRPr="00227FBF" w:rsidRDefault="00406418" w:rsidP="005B2328">
            <w:pPr>
              <w:rPr>
                <w:ins w:id="1527" w:author="Otar Antia" w:date="2020-12-24T23:45:00Z"/>
                <w:rFonts w:cstheme="minorHAnsi"/>
                <w:lang w:val="en-US"/>
              </w:rPr>
            </w:pPr>
            <w:ins w:id="1528" w:author="Otar Antia" w:date="2020-12-24T23:45:00Z">
              <w:r w:rsidRPr="00227FBF">
                <w:rPr>
                  <w:rFonts w:cstheme="minorHAnsi"/>
                  <w:lang w:val="en-US"/>
                </w:rPr>
                <w:t>Bb) for families consisting of:</w:t>
              </w:r>
            </w:ins>
          </w:p>
          <w:p w14:paraId="65F724B8" w14:textId="77777777" w:rsidR="00406418" w:rsidRPr="00227FBF" w:rsidRDefault="00406418" w:rsidP="005B2328">
            <w:pPr>
              <w:rPr>
                <w:ins w:id="1529" w:author="Otar Antia" w:date="2020-12-24T23:45:00Z"/>
                <w:rFonts w:cstheme="minorHAnsi"/>
                <w:lang w:val="en-US"/>
              </w:rPr>
            </w:pPr>
          </w:p>
          <w:p w14:paraId="554887E0" w14:textId="77777777" w:rsidR="00406418" w:rsidRPr="00227FBF" w:rsidRDefault="00406418" w:rsidP="005B2328">
            <w:pPr>
              <w:rPr>
                <w:ins w:id="1530" w:author="Otar Antia" w:date="2020-12-24T23:45:00Z"/>
                <w:rFonts w:cstheme="minorHAnsi"/>
                <w:lang w:val="en-US"/>
              </w:rPr>
            </w:pPr>
            <w:ins w:id="1531" w:author="Otar Antia" w:date="2020-12-24T23:45:00Z">
              <w:r w:rsidRPr="00227FBF">
                <w:rPr>
                  <w:rFonts w:cstheme="minorHAnsi"/>
                  <w:lang w:val="en-US"/>
                </w:rPr>
                <w:t>BBA) from one member - in the amount of 70 GEL per family;</w:t>
              </w:r>
            </w:ins>
          </w:p>
          <w:p w14:paraId="5A917ED4" w14:textId="77777777" w:rsidR="00406418" w:rsidRPr="00227FBF" w:rsidRDefault="00406418" w:rsidP="005B2328">
            <w:pPr>
              <w:rPr>
                <w:ins w:id="1532" w:author="Otar Antia" w:date="2020-12-24T23:45:00Z"/>
                <w:rFonts w:cstheme="minorHAnsi"/>
                <w:lang w:val="en-US"/>
              </w:rPr>
            </w:pPr>
          </w:p>
          <w:p w14:paraId="1ABB7EC8" w14:textId="77777777" w:rsidR="00406418" w:rsidRPr="00227FBF" w:rsidRDefault="00406418" w:rsidP="005B2328">
            <w:pPr>
              <w:rPr>
                <w:ins w:id="1533" w:author="Otar Antia" w:date="2020-12-24T23:45:00Z"/>
                <w:rFonts w:cstheme="minorHAnsi"/>
                <w:lang w:val="en-US"/>
              </w:rPr>
            </w:pPr>
            <w:ins w:id="1534" w:author="Otar Antia" w:date="2020-12-24T23:45:00Z">
              <w:r w:rsidRPr="00227FBF">
                <w:rPr>
                  <w:rFonts w:cstheme="minorHAnsi"/>
                  <w:lang w:val="en-US"/>
                </w:rPr>
                <w:t>Bb) from two members - in the amount of 90 GEL per family;</w:t>
              </w:r>
            </w:ins>
          </w:p>
          <w:p w14:paraId="25FB8A7C" w14:textId="77777777" w:rsidR="00406418" w:rsidRPr="00227FBF" w:rsidRDefault="00406418" w:rsidP="005B2328">
            <w:pPr>
              <w:rPr>
                <w:ins w:id="1535" w:author="Otar Antia" w:date="2020-12-24T23:45:00Z"/>
                <w:rFonts w:cstheme="minorHAnsi"/>
                <w:lang w:val="en-US"/>
              </w:rPr>
            </w:pPr>
          </w:p>
          <w:p w14:paraId="3DFC89FE" w14:textId="77777777" w:rsidR="00406418" w:rsidRPr="00227FBF" w:rsidRDefault="00406418" w:rsidP="005B2328">
            <w:pPr>
              <w:rPr>
                <w:ins w:id="1536" w:author="Otar Antia" w:date="2020-12-24T23:45:00Z"/>
                <w:rFonts w:cstheme="minorHAnsi"/>
                <w:lang w:val="en-US"/>
              </w:rPr>
            </w:pPr>
            <w:ins w:id="1537" w:author="Otar Antia" w:date="2020-12-24T23:45:00Z">
              <w:r w:rsidRPr="00227FBF">
                <w:rPr>
                  <w:rFonts w:cstheme="minorHAnsi"/>
                  <w:lang w:val="en-US"/>
                </w:rPr>
                <w:t>C) Compensation for the families provided for in sub-paragraph “c” of paragraph 1 of this article shall be set at GEL 100 per month for 6 months from January 2021;</w:t>
              </w:r>
            </w:ins>
          </w:p>
          <w:p w14:paraId="1C46B20A" w14:textId="77777777" w:rsidR="00406418" w:rsidRPr="00227FBF" w:rsidRDefault="00406418" w:rsidP="005B2328">
            <w:pPr>
              <w:rPr>
                <w:ins w:id="1538" w:author="Otar Antia" w:date="2020-12-24T23:45:00Z"/>
                <w:rFonts w:cstheme="minorHAnsi"/>
                <w:lang w:val="en-US"/>
              </w:rPr>
            </w:pPr>
          </w:p>
          <w:p w14:paraId="5F28D829" w14:textId="77777777" w:rsidR="00406418" w:rsidRPr="00227FBF" w:rsidRDefault="00406418" w:rsidP="005B2328">
            <w:pPr>
              <w:rPr>
                <w:ins w:id="1539" w:author="Otar Antia" w:date="2020-12-24T23:45:00Z"/>
                <w:rFonts w:cstheme="minorHAnsi"/>
                <w:lang w:val="en-US"/>
              </w:rPr>
            </w:pPr>
            <w:ins w:id="1540" w:author="Otar Antia" w:date="2020-12-24T23:45:00Z">
              <w:r w:rsidRPr="00227FBF">
                <w:rPr>
                  <w:rFonts w:cstheme="minorHAnsi"/>
                  <w:lang w:val="en-US"/>
                </w:rPr>
                <w:t>D) Compensation for the persons provided for in sub-paragraph “d” of paragraph 1 of this article shall be set at GEL 100 per month</w:t>
              </w:r>
              <w:r>
                <w:rPr>
                  <w:rFonts w:cstheme="minorHAnsi"/>
                  <w:lang w:val="en-US"/>
                </w:rPr>
                <w:t xml:space="preserve"> for 6 months from January 2021</w:t>
              </w:r>
              <w:r w:rsidRPr="00227FBF">
                <w:rPr>
                  <w:rFonts w:cstheme="minorHAnsi"/>
                  <w:lang w:val="en-US"/>
                </w:rPr>
                <w:t xml:space="preserve"> ”;</w:t>
              </w:r>
            </w:ins>
          </w:p>
          <w:p w14:paraId="3CF99561" w14:textId="77777777" w:rsidR="00406418" w:rsidRPr="00227FBF" w:rsidRDefault="00406418" w:rsidP="005B2328">
            <w:pPr>
              <w:rPr>
                <w:ins w:id="1541" w:author="Otar Antia" w:date="2020-12-24T23:45:00Z"/>
                <w:rFonts w:cstheme="minorHAnsi"/>
                <w:lang w:val="en-US"/>
              </w:rPr>
            </w:pPr>
          </w:p>
          <w:p w14:paraId="4DE48713" w14:textId="77777777" w:rsidR="00406418" w:rsidRPr="00227FBF" w:rsidRDefault="00406418" w:rsidP="005B2328">
            <w:pPr>
              <w:rPr>
                <w:ins w:id="1542" w:author="Otar Antia" w:date="2020-12-24T23:45:00Z"/>
                <w:rFonts w:cstheme="minorHAnsi"/>
                <w:lang w:val="en-US"/>
              </w:rPr>
            </w:pPr>
            <w:proofErr w:type="spellStart"/>
            <w:ins w:id="1543" w:author="Otar Antia" w:date="2020-12-24T23:45:00Z">
              <w:r w:rsidRPr="00227FBF">
                <w:rPr>
                  <w:rFonts w:cstheme="minorHAnsi"/>
                  <w:lang w:val="en-US"/>
                </w:rPr>
                <w:t>Abb</w:t>
              </w:r>
              <w:proofErr w:type="spellEnd"/>
              <w:r w:rsidRPr="00227FBF">
                <w:rPr>
                  <w:rFonts w:cstheme="minorHAnsi"/>
                  <w:lang w:val="en-US"/>
                </w:rPr>
                <w:t>) the following sub-paragraph "f" shall be added:</w:t>
              </w:r>
            </w:ins>
          </w:p>
          <w:p w14:paraId="531EBFC3" w14:textId="77777777" w:rsidR="00406418" w:rsidRPr="00227FBF" w:rsidRDefault="00406418" w:rsidP="005B2328">
            <w:pPr>
              <w:rPr>
                <w:ins w:id="1544" w:author="Otar Antia" w:date="2020-12-24T23:45:00Z"/>
                <w:rFonts w:cstheme="minorHAnsi"/>
                <w:lang w:val="en-US"/>
              </w:rPr>
            </w:pPr>
          </w:p>
          <w:p w14:paraId="5DAF9034" w14:textId="77777777" w:rsidR="00406418" w:rsidRPr="00227FBF" w:rsidRDefault="00406418" w:rsidP="005B2328">
            <w:pPr>
              <w:rPr>
                <w:ins w:id="1545" w:author="Otar Antia" w:date="2020-12-24T23:45:00Z"/>
                <w:rFonts w:cstheme="minorHAnsi"/>
                <w:lang w:val="en-US"/>
              </w:rPr>
            </w:pPr>
            <w:ins w:id="1546" w:author="Otar Antia" w:date="2020-12-24T23:45:00Z">
              <w:r w:rsidRPr="00227FBF">
                <w:rPr>
                  <w:rFonts w:cstheme="minorHAnsi"/>
                  <w:lang w:val="en-US"/>
                </w:rPr>
                <w:t xml:space="preserve">"F) of this paragraph," a 1 "," e 1 "and" f 1 "shall be defined as a one-time compensation of </w:t>
              </w:r>
              <w:r>
                <w:rPr>
                  <w:rFonts w:cstheme="minorHAnsi"/>
                  <w:lang w:val="en-US"/>
                </w:rPr>
                <w:t>persons 300 (three hundred) GEL</w:t>
              </w:r>
              <w:r w:rsidRPr="00227FBF">
                <w:rPr>
                  <w:rFonts w:cstheme="minorHAnsi"/>
                  <w:lang w:val="en-US"/>
                </w:rPr>
                <w:t>";</w:t>
              </w:r>
            </w:ins>
          </w:p>
          <w:p w14:paraId="333BF81A" w14:textId="77777777" w:rsidR="00406418" w:rsidRPr="00227FBF" w:rsidRDefault="00406418" w:rsidP="005B2328">
            <w:pPr>
              <w:rPr>
                <w:ins w:id="1547" w:author="Otar Antia" w:date="2020-12-24T23:45:00Z"/>
                <w:rFonts w:cstheme="minorHAnsi"/>
                <w:lang w:val="en-US"/>
              </w:rPr>
            </w:pPr>
          </w:p>
          <w:p w14:paraId="1EA9D5CA" w14:textId="77777777" w:rsidR="00406418" w:rsidRPr="00227FBF" w:rsidRDefault="00406418" w:rsidP="005B2328">
            <w:pPr>
              <w:rPr>
                <w:ins w:id="1548" w:author="Otar Antia" w:date="2020-12-24T23:45:00Z"/>
                <w:rFonts w:cstheme="minorHAnsi"/>
                <w:lang w:val="en-US"/>
              </w:rPr>
            </w:pPr>
            <w:ins w:id="1549" w:author="Otar Antia" w:date="2020-12-24T23:45:00Z">
              <w:r w:rsidRPr="00227FBF">
                <w:rPr>
                  <w:rFonts w:cstheme="minorHAnsi"/>
                  <w:lang w:val="en-US"/>
                </w:rPr>
                <w:t>Ac) After paragraph 3, the following paragraph 3 1 shall be added :</w:t>
              </w:r>
            </w:ins>
          </w:p>
          <w:p w14:paraId="747B5FC6" w14:textId="77777777" w:rsidR="00406418" w:rsidRPr="00227FBF" w:rsidRDefault="00406418" w:rsidP="005B2328">
            <w:pPr>
              <w:rPr>
                <w:ins w:id="1550" w:author="Otar Antia" w:date="2020-12-24T23:45:00Z"/>
                <w:rFonts w:cstheme="minorHAnsi"/>
                <w:lang w:val="en-US"/>
              </w:rPr>
            </w:pPr>
          </w:p>
          <w:p w14:paraId="3C163461" w14:textId="77777777" w:rsidR="00406418" w:rsidRPr="00227FBF" w:rsidRDefault="00406418" w:rsidP="005B2328">
            <w:pPr>
              <w:rPr>
                <w:ins w:id="1551" w:author="Otar Antia" w:date="2020-12-24T23:45:00Z"/>
                <w:rFonts w:cstheme="minorHAnsi"/>
                <w:lang w:val="en-US"/>
              </w:rPr>
            </w:pPr>
            <w:ins w:id="1552" w:author="Otar Antia" w:date="2020-12-24T23:45:00Z">
              <w:r w:rsidRPr="00227FBF">
                <w:rPr>
                  <w:rFonts w:cstheme="minorHAnsi"/>
                  <w:lang w:val="en-US"/>
                </w:rPr>
                <w:t xml:space="preserve">„3 </w:t>
              </w:r>
              <w:proofErr w:type="gramStart"/>
              <w:r w:rsidRPr="00227FBF">
                <w:rPr>
                  <w:rFonts w:cstheme="minorHAnsi"/>
                  <w:lang w:val="en-US"/>
                </w:rPr>
                <w:t>1 .</w:t>
              </w:r>
              <w:proofErr w:type="gramEnd"/>
              <w:r w:rsidRPr="00227FBF">
                <w:rPr>
                  <w:rFonts w:cstheme="minorHAnsi"/>
                  <w:lang w:val="en-US"/>
                </w:rPr>
                <w:t xml:space="preserve"> A person who, on the grounds of "a 1 " of the conditions to meet the requirements of this paragraph "e 1 " and / or "f 1 " in sub-paragraph (s) under conditions, is given only one compensation. ";</w:t>
              </w:r>
            </w:ins>
          </w:p>
          <w:p w14:paraId="3AE4340C" w14:textId="77777777" w:rsidR="00406418" w:rsidRPr="00227FBF" w:rsidRDefault="00406418" w:rsidP="005B2328">
            <w:pPr>
              <w:rPr>
                <w:ins w:id="1553" w:author="Otar Antia" w:date="2020-12-24T23:45:00Z"/>
                <w:rFonts w:cstheme="minorHAnsi"/>
                <w:lang w:val="en-US"/>
              </w:rPr>
            </w:pPr>
          </w:p>
          <w:p w14:paraId="5FAD7CC9" w14:textId="77777777" w:rsidR="00406418" w:rsidRPr="00227FBF" w:rsidRDefault="00406418" w:rsidP="005B2328">
            <w:pPr>
              <w:rPr>
                <w:ins w:id="1554" w:author="Otar Antia" w:date="2020-12-24T23:45:00Z"/>
                <w:rFonts w:cstheme="minorHAnsi"/>
                <w:lang w:val="en-US"/>
              </w:rPr>
            </w:pPr>
            <w:proofErr w:type="spellStart"/>
            <w:ins w:id="1555" w:author="Otar Antia" w:date="2020-12-24T23:45:00Z">
              <w:r w:rsidRPr="00227FBF">
                <w:rPr>
                  <w:rFonts w:cstheme="minorHAnsi"/>
                  <w:lang w:val="en-US"/>
                </w:rPr>
                <w:t>A.d</w:t>
              </w:r>
              <w:proofErr w:type="spellEnd"/>
              <w:r w:rsidRPr="00227FBF">
                <w:rPr>
                  <w:rFonts w:cstheme="minorHAnsi"/>
                  <w:lang w:val="en-US"/>
                </w:rPr>
                <w:t>) Paragraph 4 shall be formed as follows:</w:t>
              </w:r>
            </w:ins>
          </w:p>
          <w:p w14:paraId="1D990F5A" w14:textId="77777777" w:rsidR="00406418" w:rsidRPr="00227FBF" w:rsidRDefault="00406418" w:rsidP="005B2328">
            <w:pPr>
              <w:rPr>
                <w:ins w:id="1556" w:author="Otar Antia" w:date="2020-12-24T23:45:00Z"/>
                <w:rFonts w:cstheme="minorHAnsi"/>
                <w:lang w:val="en-US"/>
              </w:rPr>
            </w:pPr>
          </w:p>
          <w:p w14:paraId="13EEAB7E" w14:textId="77777777" w:rsidR="00406418" w:rsidRPr="00227FBF" w:rsidRDefault="00406418" w:rsidP="005B2328">
            <w:pPr>
              <w:rPr>
                <w:ins w:id="1557" w:author="Otar Antia" w:date="2020-12-24T23:45:00Z"/>
                <w:rFonts w:cstheme="minorHAnsi"/>
                <w:lang w:val="en-US"/>
              </w:rPr>
            </w:pPr>
            <w:proofErr w:type="gramStart"/>
            <w:ins w:id="1558" w:author="Otar Antia" w:date="2020-12-24T23:45:00Z">
              <w:r w:rsidRPr="00227FBF">
                <w:rPr>
                  <w:rFonts w:cstheme="minorHAnsi"/>
                  <w:lang w:val="en-US"/>
                </w:rPr>
                <w:t>„4. The provisions of paragraph "a", "a 1 ", "e", "e 1 ", "f" and "f 1 " of the one of the grounds does not limit the compensation in paragraph 2 " The possibility of receiving the compensation provided for in subparagraphs (b), (c) and (d), if the relevant grounds exist, shall also not be limited to the possibility of receiving the compensation provided for in subparagraphs (b), (c) and (d) of paragraph 2 of this Article simultaneously. ";</w:t>
              </w:r>
              <w:proofErr w:type="gramEnd"/>
            </w:ins>
          </w:p>
          <w:p w14:paraId="4635B24D" w14:textId="77777777" w:rsidR="00406418" w:rsidRPr="00227FBF" w:rsidRDefault="00406418" w:rsidP="005B2328">
            <w:pPr>
              <w:rPr>
                <w:ins w:id="1559" w:author="Otar Antia" w:date="2020-12-24T23:45:00Z"/>
                <w:rFonts w:cstheme="minorHAnsi"/>
                <w:lang w:val="en-US"/>
              </w:rPr>
            </w:pPr>
          </w:p>
          <w:p w14:paraId="1506104A" w14:textId="77777777" w:rsidR="00406418" w:rsidRPr="00227FBF" w:rsidRDefault="00406418" w:rsidP="005B2328">
            <w:pPr>
              <w:rPr>
                <w:ins w:id="1560" w:author="Otar Antia" w:date="2020-12-24T23:45:00Z"/>
                <w:rFonts w:cstheme="minorHAnsi"/>
                <w:lang w:val="en-US"/>
              </w:rPr>
            </w:pPr>
            <w:ins w:id="1561" w:author="Otar Antia" w:date="2020-12-24T23:45:00Z">
              <w:r w:rsidRPr="00227FBF">
                <w:rPr>
                  <w:rFonts w:cstheme="minorHAnsi"/>
                  <w:lang w:val="en-US"/>
                </w:rPr>
                <w:t>Ae) Paragraph 8 shall be formed as follows:</w:t>
              </w:r>
            </w:ins>
          </w:p>
          <w:p w14:paraId="24AB91F8" w14:textId="77777777" w:rsidR="00406418" w:rsidRPr="00227FBF" w:rsidRDefault="00406418" w:rsidP="005B2328">
            <w:pPr>
              <w:rPr>
                <w:ins w:id="1562" w:author="Otar Antia" w:date="2020-12-24T23:45:00Z"/>
                <w:rFonts w:cstheme="minorHAnsi"/>
                <w:lang w:val="en-US"/>
              </w:rPr>
            </w:pPr>
          </w:p>
          <w:p w14:paraId="650B9B94" w14:textId="77777777" w:rsidR="00406418" w:rsidRPr="00227FBF" w:rsidRDefault="00406418" w:rsidP="005B2328">
            <w:pPr>
              <w:rPr>
                <w:ins w:id="1563" w:author="Otar Antia" w:date="2020-12-24T23:45:00Z"/>
                <w:rFonts w:cstheme="minorHAnsi"/>
                <w:lang w:val="en-US"/>
              </w:rPr>
            </w:pPr>
            <w:ins w:id="1564" w:author="Otar Antia" w:date="2020-12-24T23:45:00Z">
              <w:r w:rsidRPr="00227FBF">
                <w:rPr>
                  <w:rFonts w:cstheme="minorHAnsi"/>
                  <w:lang w:val="en-US"/>
                </w:rPr>
                <w:t>„8. The family referred to in subparagraphs (b) and (c) of paragraph 1 of this Article shall not be terminated and shall retain the right to receive compensation for the entire period if any member (s) of the family is extended to paragraph 1 (b) and paragraph 5 of this Article on or after January 1, 2021. The condition provided for in subparagraphs (c), in addition, the family provided for in subparagraph (b) of paragraph 1 of this Article shall be recalculated according to the number of members without suspension of compensation, in case of the condition provided for in subparagraph (c) of paragraph 5 of this article.</w:t>
              </w:r>
            </w:ins>
          </w:p>
          <w:p w14:paraId="095C575C" w14:textId="77777777" w:rsidR="00406418" w:rsidRPr="00227FBF" w:rsidRDefault="00406418" w:rsidP="005B2328">
            <w:pPr>
              <w:rPr>
                <w:ins w:id="1565" w:author="Otar Antia" w:date="2020-12-24T23:45:00Z"/>
                <w:rFonts w:cstheme="minorHAnsi"/>
                <w:lang w:val="en-US"/>
              </w:rPr>
            </w:pPr>
          </w:p>
          <w:p w14:paraId="369008B0" w14:textId="77777777" w:rsidR="00406418" w:rsidRPr="00227FBF" w:rsidRDefault="00406418" w:rsidP="005B2328">
            <w:pPr>
              <w:rPr>
                <w:ins w:id="1566" w:author="Otar Antia" w:date="2020-12-24T23:45:00Z"/>
                <w:rFonts w:cstheme="minorHAnsi"/>
                <w:lang w:val="en-US"/>
              </w:rPr>
            </w:pPr>
            <w:ins w:id="1567" w:author="Otar Antia" w:date="2020-12-24T23:45:00Z">
              <w:r w:rsidRPr="00227FBF">
                <w:rPr>
                  <w:rFonts w:cstheme="minorHAnsi"/>
                  <w:lang w:val="en-US"/>
                </w:rPr>
                <w:t>B) Article 3:</w:t>
              </w:r>
            </w:ins>
          </w:p>
          <w:p w14:paraId="4EAA1E7B" w14:textId="77777777" w:rsidR="00406418" w:rsidRPr="00227FBF" w:rsidRDefault="00406418" w:rsidP="005B2328">
            <w:pPr>
              <w:rPr>
                <w:ins w:id="1568" w:author="Otar Antia" w:date="2020-12-24T23:45:00Z"/>
                <w:rFonts w:cstheme="minorHAnsi"/>
                <w:lang w:val="en-US"/>
              </w:rPr>
            </w:pPr>
          </w:p>
          <w:p w14:paraId="6F6026A7" w14:textId="77777777" w:rsidR="00406418" w:rsidRPr="00227FBF" w:rsidRDefault="00406418" w:rsidP="005B2328">
            <w:pPr>
              <w:rPr>
                <w:ins w:id="1569" w:author="Otar Antia" w:date="2020-12-24T23:45:00Z"/>
                <w:rFonts w:cstheme="minorHAnsi"/>
                <w:lang w:val="en-US"/>
              </w:rPr>
            </w:pPr>
            <w:ins w:id="1570" w:author="Otar Antia" w:date="2020-12-24T23:45:00Z">
              <w:r w:rsidRPr="00227FBF">
                <w:rPr>
                  <w:rFonts w:cstheme="minorHAnsi"/>
                  <w:lang w:val="en-US"/>
                </w:rPr>
                <w:t>Ba) After the first paragraph, the following paragraph 1 1 shall be added :</w:t>
              </w:r>
            </w:ins>
          </w:p>
          <w:p w14:paraId="56B7C9EE" w14:textId="77777777" w:rsidR="00406418" w:rsidRPr="00227FBF" w:rsidRDefault="00406418" w:rsidP="005B2328">
            <w:pPr>
              <w:rPr>
                <w:ins w:id="1571" w:author="Otar Antia" w:date="2020-12-24T23:45:00Z"/>
                <w:rFonts w:cstheme="minorHAnsi"/>
                <w:lang w:val="en-US"/>
              </w:rPr>
            </w:pPr>
          </w:p>
          <w:p w14:paraId="63CA93A3" w14:textId="77777777" w:rsidR="00406418" w:rsidRPr="00227FBF" w:rsidRDefault="00406418" w:rsidP="005B2328">
            <w:pPr>
              <w:rPr>
                <w:ins w:id="1572" w:author="Otar Antia" w:date="2020-12-24T23:45:00Z"/>
                <w:rFonts w:cstheme="minorHAnsi"/>
                <w:lang w:val="en-US"/>
              </w:rPr>
            </w:pPr>
            <w:ins w:id="1573" w:author="Otar Antia" w:date="2020-12-24T23:45:00Z">
              <w:r w:rsidRPr="00227FBF">
                <w:rPr>
                  <w:rFonts w:cstheme="minorHAnsi"/>
                  <w:lang w:val="en-US"/>
                </w:rPr>
                <w:t xml:space="preserve">„1 </w:t>
              </w:r>
              <w:proofErr w:type="gramStart"/>
              <w:r w:rsidRPr="00227FBF">
                <w:rPr>
                  <w:rFonts w:cstheme="minorHAnsi"/>
                  <w:lang w:val="en-US"/>
                </w:rPr>
                <w:t>1 .</w:t>
              </w:r>
              <w:proofErr w:type="gramEnd"/>
              <w:r w:rsidRPr="00227FBF">
                <w:rPr>
                  <w:rFonts w:cstheme="minorHAnsi"/>
                  <w:lang w:val="en-US"/>
                </w:rPr>
                <w:t xml:space="preserve"> In this program, 2nd paragraph "a 1 " of the entities specified in the compensation is carried out under the following conditions:</w:t>
              </w:r>
            </w:ins>
          </w:p>
          <w:p w14:paraId="6D8ECECC" w14:textId="77777777" w:rsidR="00406418" w:rsidRPr="00227FBF" w:rsidRDefault="00406418" w:rsidP="005B2328">
            <w:pPr>
              <w:rPr>
                <w:ins w:id="1574" w:author="Otar Antia" w:date="2020-12-24T23:45:00Z"/>
                <w:rFonts w:cstheme="minorHAnsi"/>
                <w:lang w:val="en-US"/>
              </w:rPr>
            </w:pPr>
          </w:p>
          <w:p w14:paraId="1AA0483F" w14:textId="77777777" w:rsidR="00406418" w:rsidRPr="00227FBF" w:rsidRDefault="00406418" w:rsidP="005B2328">
            <w:pPr>
              <w:rPr>
                <w:ins w:id="1575" w:author="Otar Antia" w:date="2020-12-24T23:45:00Z"/>
                <w:rFonts w:cstheme="minorHAnsi"/>
                <w:lang w:val="en-US"/>
              </w:rPr>
            </w:pPr>
            <w:ins w:id="1576" w:author="Otar Antia" w:date="2020-12-24T23:45:00Z">
              <w:r w:rsidRPr="00227FBF">
                <w:rPr>
                  <w:rFonts w:cstheme="minorHAnsi"/>
                  <w:lang w:val="en-US"/>
                </w:rPr>
                <w:t xml:space="preserve">A) an employer who, from December 3, 2020 until December 24, </w:t>
              </w:r>
              <w:r>
                <w:rPr>
                  <w:rFonts w:cstheme="minorHAnsi"/>
                  <w:lang w:val="en-US"/>
                </w:rPr>
                <w:t xml:space="preserve">shall provide </w:t>
              </w:r>
              <w:r w:rsidRPr="00227FBF">
                <w:rPr>
                  <w:rFonts w:cstheme="minorHAnsi"/>
                  <w:lang w:val="en-US"/>
                </w:rPr>
                <w:t xml:space="preserve">the </w:t>
              </w:r>
              <w:r>
                <w:rPr>
                  <w:rFonts w:cstheme="minorHAnsi"/>
                  <w:lang w:val="en-US"/>
                </w:rPr>
                <w:t xml:space="preserve">following </w:t>
              </w:r>
              <w:r w:rsidRPr="00227FBF">
                <w:rPr>
                  <w:rFonts w:cstheme="minorHAnsi"/>
                  <w:lang w:val="en-US"/>
                </w:rPr>
                <w:t>information</w:t>
              </w:r>
              <w:r>
                <w:rPr>
                  <w:rFonts w:cstheme="minorHAnsi"/>
                  <w:lang w:val="en-US"/>
                </w:rPr>
                <w:t xml:space="preserve"> to the Revenue Service regarding his/her </w:t>
              </w:r>
              <w:r w:rsidRPr="00227FBF">
                <w:rPr>
                  <w:rFonts w:cstheme="minorHAnsi"/>
                  <w:lang w:val="en-US"/>
                </w:rPr>
                <w:t>employees:</w:t>
              </w:r>
            </w:ins>
          </w:p>
          <w:p w14:paraId="12004E2A" w14:textId="77777777" w:rsidR="00406418" w:rsidRPr="00227FBF" w:rsidRDefault="00406418" w:rsidP="005B2328">
            <w:pPr>
              <w:rPr>
                <w:ins w:id="1577" w:author="Otar Antia" w:date="2020-12-24T23:45:00Z"/>
                <w:rFonts w:cstheme="minorHAnsi"/>
                <w:lang w:val="en-US"/>
              </w:rPr>
            </w:pPr>
          </w:p>
          <w:p w14:paraId="30C35A5B" w14:textId="77777777" w:rsidR="00406418" w:rsidRPr="00227FBF" w:rsidRDefault="00406418" w:rsidP="005B2328">
            <w:pPr>
              <w:rPr>
                <w:ins w:id="1578" w:author="Otar Antia" w:date="2020-12-24T23:45:00Z"/>
                <w:rFonts w:cstheme="minorHAnsi"/>
                <w:lang w:val="en-US"/>
              </w:rPr>
            </w:pPr>
            <w:ins w:id="1579" w:author="Otar Antia" w:date="2020-12-24T23:45:00Z">
              <w:r w:rsidRPr="00227FBF">
                <w:rPr>
                  <w:rFonts w:cstheme="minorHAnsi"/>
                  <w:lang w:val="en-US"/>
                </w:rPr>
                <w:t>Aa) Name, surname, personal number of the employee;</w:t>
              </w:r>
            </w:ins>
          </w:p>
          <w:p w14:paraId="516E1845" w14:textId="77777777" w:rsidR="00406418" w:rsidRPr="00227FBF" w:rsidRDefault="00406418" w:rsidP="005B2328">
            <w:pPr>
              <w:rPr>
                <w:ins w:id="1580" w:author="Otar Antia" w:date="2020-12-24T23:45:00Z"/>
                <w:rFonts w:cstheme="minorHAnsi"/>
                <w:lang w:val="en-US"/>
              </w:rPr>
            </w:pPr>
          </w:p>
          <w:p w14:paraId="07A5E649" w14:textId="77777777" w:rsidR="00406418" w:rsidRPr="00227FBF" w:rsidRDefault="00406418" w:rsidP="005B2328">
            <w:pPr>
              <w:rPr>
                <w:ins w:id="1581" w:author="Otar Antia" w:date="2020-12-24T23:45:00Z"/>
                <w:rFonts w:cstheme="minorHAnsi"/>
                <w:lang w:val="en-US"/>
              </w:rPr>
            </w:pPr>
            <w:ins w:id="1582" w:author="Otar Antia" w:date="2020-12-24T23:45:00Z">
              <w:r>
                <w:rPr>
                  <w:rFonts w:cstheme="minorHAnsi"/>
                  <w:lang w:val="en-US"/>
                </w:rPr>
                <w:t>Ab) C</w:t>
              </w:r>
              <w:r w:rsidRPr="00227FBF">
                <w:rPr>
                  <w:rFonts w:cstheme="minorHAnsi"/>
                  <w:lang w:val="en-US"/>
                </w:rPr>
                <w:t>ontact details of the employee (actual address, telephone number);</w:t>
              </w:r>
            </w:ins>
          </w:p>
          <w:p w14:paraId="0280427C" w14:textId="77777777" w:rsidR="00406418" w:rsidRPr="00227FBF" w:rsidRDefault="00406418" w:rsidP="005B2328">
            <w:pPr>
              <w:rPr>
                <w:ins w:id="1583" w:author="Otar Antia" w:date="2020-12-24T23:45:00Z"/>
                <w:rFonts w:cstheme="minorHAnsi"/>
                <w:lang w:val="en-US"/>
              </w:rPr>
            </w:pPr>
          </w:p>
          <w:p w14:paraId="0D8338DC" w14:textId="77777777" w:rsidR="00406418" w:rsidRPr="00227FBF" w:rsidRDefault="00406418" w:rsidP="005B2328">
            <w:pPr>
              <w:rPr>
                <w:ins w:id="1584" w:author="Otar Antia" w:date="2020-12-24T23:45:00Z"/>
                <w:rFonts w:cstheme="minorHAnsi"/>
                <w:lang w:val="en-US"/>
              </w:rPr>
            </w:pPr>
            <w:ins w:id="1585" w:author="Otar Antia" w:date="2020-12-24T23:45:00Z">
              <w:r>
                <w:rPr>
                  <w:rFonts w:cstheme="minorHAnsi"/>
                  <w:lang w:val="en-US"/>
                </w:rPr>
                <w:t>Ac) B</w:t>
              </w:r>
              <w:r w:rsidRPr="00227FBF">
                <w:rPr>
                  <w:rFonts w:cstheme="minorHAnsi"/>
                  <w:lang w:val="en-US"/>
                </w:rPr>
                <w:t>ank details of the employee (account number);</w:t>
              </w:r>
            </w:ins>
          </w:p>
          <w:p w14:paraId="7E291109" w14:textId="77777777" w:rsidR="00406418" w:rsidRPr="00227FBF" w:rsidRDefault="00406418" w:rsidP="005B2328">
            <w:pPr>
              <w:rPr>
                <w:ins w:id="1586" w:author="Otar Antia" w:date="2020-12-24T23:45:00Z"/>
                <w:rFonts w:cstheme="minorHAnsi"/>
                <w:lang w:val="en-US"/>
              </w:rPr>
            </w:pPr>
          </w:p>
          <w:p w14:paraId="087F7132" w14:textId="77777777" w:rsidR="00406418" w:rsidRPr="00227FBF" w:rsidRDefault="00406418" w:rsidP="005B2328">
            <w:pPr>
              <w:rPr>
                <w:ins w:id="1587" w:author="Otar Antia" w:date="2020-12-24T23:45:00Z"/>
                <w:rFonts w:cstheme="minorHAnsi"/>
                <w:lang w:val="en-US"/>
              </w:rPr>
            </w:pPr>
            <w:ins w:id="1588" w:author="Otar Antia" w:date="2020-12-24T23:45:00Z">
              <w:r w:rsidRPr="00227FBF">
                <w:rPr>
                  <w:rFonts w:cstheme="minorHAnsi"/>
                  <w:lang w:val="en-US"/>
                </w:rPr>
                <w:t>B) Information is submitted electronically - from the page of the authorized user of the taxpayer (employer) - https://eservices.rs.ge;</w:t>
              </w:r>
            </w:ins>
          </w:p>
          <w:p w14:paraId="1C26466F" w14:textId="77777777" w:rsidR="00406418" w:rsidRPr="00227FBF" w:rsidRDefault="00406418" w:rsidP="005B2328">
            <w:pPr>
              <w:rPr>
                <w:ins w:id="1589" w:author="Otar Antia" w:date="2020-12-24T23:45:00Z"/>
                <w:rFonts w:cstheme="minorHAnsi"/>
                <w:lang w:val="en-US"/>
              </w:rPr>
            </w:pPr>
          </w:p>
          <w:p w14:paraId="0368DDCE" w14:textId="77777777" w:rsidR="00406418" w:rsidRPr="00227FBF" w:rsidRDefault="00406418" w:rsidP="005B2328">
            <w:pPr>
              <w:rPr>
                <w:ins w:id="1590" w:author="Otar Antia" w:date="2020-12-24T23:45:00Z"/>
                <w:rFonts w:cstheme="minorHAnsi"/>
                <w:lang w:val="en-US"/>
              </w:rPr>
            </w:pPr>
            <w:ins w:id="1591" w:author="Otar Antia" w:date="2020-12-24T23:45:00Z">
              <w:r w:rsidRPr="00227FBF">
                <w:rPr>
                  <w:rFonts w:cstheme="minorHAnsi"/>
                  <w:lang w:val="en-US"/>
                </w:rPr>
                <w:t>C) The employer submitting the information is responsible for the accuracy of the information submitted in the application</w:t>
              </w:r>
              <w:r>
                <w:rPr>
                  <w:rFonts w:cstheme="minorHAnsi"/>
                  <w:lang w:val="en-US"/>
                </w:rPr>
                <w:t>.</w:t>
              </w:r>
              <w:r w:rsidRPr="00227FBF">
                <w:rPr>
                  <w:rFonts w:cstheme="minorHAnsi"/>
                  <w:lang w:val="en-US"/>
                </w:rPr>
                <w:t xml:space="preserve"> </w:t>
              </w:r>
              <w:r>
                <w:rPr>
                  <w:rFonts w:cstheme="minorHAnsi"/>
                  <w:lang w:val="en-US"/>
                </w:rPr>
                <w:t>In</w:t>
              </w:r>
              <w:r w:rsidRPr="00227FBF">
                <w:rPr>
                  <w:rFonts w:cstheme="minorHAnsi"/>
                  <w:lang w:val="en-US"/>
                </w:rPr>
                <w:t xml:space="preserve"> case of providing incorrect information to the </w:t>
              </w:r>
              <w:r>
                <w:rPr>
                  <w:rFonts w:cstheme="minorHAnsi"/>
                  <w:lang w:val="en-US"/>
                </w:rPr>
                <w:t xml:space="preserve">Revenue </w:t>
              </w:r>
              <w:r w:rsidRPr="00227FBF">
                <w:rPr>
                  <w:rFonts w:cstheme="minorHAnsi"/>
                  <w:lang w:val="en-US"/>
                </w:rPr>
                <w:t>Service, which will lead to unreasonable compensation for the employee, the employer will be held liable / fined in accordance with Article 309, Part 116 of the Tax Code of Georgia;</w:t>
              </w:r>
            </w:ins>
          </w:p>
          <w:p w14:paraId="6911D444" w14:textId="77777777" w:rsidR="00406418" w:rsidRPr="00227FBF" w:rsidRDefault="00406418" w:rsidP="005B2328">
            <w:pPr>
              <w:rPr>
                <w:ins w:id="1592" w:author="Otar Antia" w:date="2020-12-24T23:45:00Z"/>
                <w:rFonts w:cstheme="minorHAnsi"/>
                <w:lang w:val="en-US"/>
              </w:rPr>
            </w:pPr>
          </w:p>
          <w:p w14:paraId="6C0929E3" w14:textId="77777777" w:rsidR="00406418" w:rsidRPr="00227FBF" w:rsidRDefault="00406418" w:rsidP="005B2328">
            <w:pPr>
              <w:rPr>
                <w:ins w:id="1593" w:author="Otar Antia" w:date="2020-12-24T23:45:00Z"/>
                <w:rFonts w:cstheme="minorHAnsi"/>
                <w:lang w:val="en-US"/>
              </w:rPr>
            </w:pPr>
            <w:ins w:id="1594" w:author="Otar Antia" w:date="2020-12-24T23:45:00Z">
              <w:r w:rsidRPr="00227FBF">
                <w:rPr>
                  <w:rFonts w:cstheme="minorHAnsi"/>
                  <w:lang w:val="en-US"/>
                </w:rPr>
                <w:t xml:space="preserve">D) the </w:t>
              </w:r>
              <w:r>
                <w:rPr>
                  <w:rFonts w:cstheme="minorHAnsi"/>
                  <w:lang w:val="en-US"/>
                </w:rPr>
                <w:t xml:space="preserve">Revenue </w:t>
              </w:r>
              <w:r w:rsidRPr="00227FBF">
                <w:rPr>
                  <w:rFonts w:cstheme="minorHAnsi"/>
                  <w:lang w:val="en-US"/>
                </w:rPr>
                <w:t>Service is not authorized to ensure the accuracy and validity of the submitted information / documentation (except for the employee's identification data and bank details) ;</w:t>
              </w:r>
            </w:ins>
          </w:p>
          <w:p w14:paraId="3698ECF7" w14:textId="77777777" w:rsidR="00406418" w:rsidRPr="00227FBF" w:rsidRDefault="00406418" w:rsidP="005B2328">
            <w:pPr>
              <w:rPr>
                <w:ins w:id="1595" w:author="Otar Antia" w:date="2020-12-24T23:45:00Z"/>
                <w:rFonts w:cstheme="minorHAnsi"/>
                <w:lang w:val="en-US"/>
              </w:rPr>
            </w:pPr>
          </w:p>
          <w:p w14:paraId="23C7912E" w14:textId="77777777" w:rsidR="00406418" w:rsidRPr="00227FBF" w:rsidRDefault="00406418" w:rsidP="005B2328">
            <w:pPr>
              <w:rPr>
                <w:ins w:id="1596" w:author="Otar Antia" w:date="2020-12-24T23:45:00Z"/>
                <w:rFonts w:cstheme="minorHAnsi"/>
                <w:lang w:val="en-US"/>
              </w:rPr>
            </w:pPr>
            <w:ins w:id="1597" w:author="Otar Antia" w:date="2020-12-24T23:45:00Z">
              <w:r w:rsidRPr="00227FBF">
                <w:rPr>
                  <w:rFonts w:cstheme="minorHAnsi"/>
                  <w:lang w:val="en-US"/>
                </w:rPr>
                <w:lastRenderedPageBreak/>
                <w:t xml:space="preserve">E) the </w:t>
              </w:r>
              <w:r>
                <w:rPr>
                  <w:rFonts w:cstheme="minorHAnsi"/>
                  <w:lang w:val="en-US"/>
                </w:rPr>
                <w:t xml:space="preserve">Revenue </w:t>
              </w:r>
              <w:r w:rsidRPr="00227FBF">
                <w:rPr>
                  <w:rFonts w:cstheme="minorHAnsi"/>
                  <w:lang w:val="en-US"/>
                </w:rPr>
                <w:t>Service, on the basis of the information submitted by the employer, based</w:t>
              </w:r>
              <w:r>
                <w:rPr>
                  <w:rFonts w:cstheme="minorHAnsi"/>
                  <w:lang w:val="en-US"/>
                </w:rPr>
                <w:t xml:space="preserve"> on the database available</w:t>
              </w:r>
              <w:r w:rsidRPr="00227FBF">
                <w:rPr>
                  <w:rFonts w:cstheme="minorHAnsi"/>
                  <w:lang w:val="en-US"/>
                </w:rPr>
                <w:t xml:space="preserve">, verifies the accuracy of the identification data and bank details of the individual and within 3 working days submits </w:t>
              </w:r>
              <w:r>
                <w:rPr>
                  <w:rFonts w:cstheme="minorHAnsi"/>
                  <w:lang w:val="en-US"/>
                </w:rPr>
                <w:t>information to the SESA;</w:t>
              </w:r>
            </w:ins>
          </w:p>
          <w:p w14:paraId="3A195632" w14:textId="77777777" w:rsidR="00406418" w:rsidRPr="00227FBF" w:rsidRDefault="00406418" w:rsidP="005B2328">
            <w:pPr>
              <w:rPr>
                <w:ins w:id="1598" w:author="Otar Antia" w:date="2020-12-24T23:45:00Z"/>
                <w:rFonts w:cstheme="minorHAnsi"/>
                <w:lang w:val="en-US"/>
              </w:rPr>
            </w:pPr>
          </w:p>
          <w:p w14:paraId="790C96C0" w14:textId="77777777" w:rsidR="00406418" w:rsidRPr="00227FBF" w:rsidRDefault="00406418" w:rsidP="005B2328">
            <w:pPr>
              <w:rPr>
                <w:ins w:id="1599" w:author="Otar Antia" w:date="2020-12-24T23:45:00Z"/>
                <w:rFonts w:cstheme="minorHAnsi"/>
                <w:lang w:val="en-US"/>
              </w:rPr>
            </w:pPr>
            <w:ins w:id="1600" w:author="Otar Antia" w:date="2020-12-24T23:45:00Z">
              <w:r w:rsidRPr="00227FBF">
                <w:rPr>
                  <w:rFonts w:cstheme="minorHAnsi"/>
                  <w:lang w:val="en-US"/>
                </w:rPr>
                <w:t xml:space="preserve">F) the employer is entitled, in case of non-submission and / or incorrect submission of the application within the period specified in sub-paragraph “a” of this paragraph, to specify / </w:t>
              </w:r>
              <w:r>
                <w:rPr>
                  <w:rFonts w:cstheme="minorHAnsi"/>
                  <w:lang w:val="en-US"/>
                </w:rPr>
                <w:t>re-</w:t>
              </w:r>
              <w:r w:rsidRPr="00227FBF">
                <w:rPr>
                  <w:rFonts w:cstheme="minorHAnsi"/>
                  <w:lang w:val="en-US"/>
                </w:rPr>
                <w:t>submit the application no later than December 28, 2020;</w:t>
              </w:r>
            </w:ins>
          </w:p>
          <w:p w14:paraId="730034BD" w14:textId="77777777" w:rsidR="00406418" w:rsidRPr="00227FBF" w:rsidRDefault="00406418" w:rsidP="005B2328">
            <w:pPr>
              <w:rPr>
                <w:ins w:id="1601" w:author="Otar Antia" w:date="2020-12-24T23:45:00Z"/>
                <w:rFonts w:cstheme="minorHAnsi"/>
                <w:lang w:val="en-US"/>
              </w:rPr>
            </w:pPr>
          </w:p>
          <w:p w14:paraId="69F43390" w14:textId="77777777" w:rsidR="00406418" w:rsidRPr="00227FBF" w:rsidRDefault="00406418" w:rsidP="005B2328">
            <w:pPr>
              <w:rPr>
                <w:ins w:id="1602" w:author="Otar Antia" w:date="2020-12-24T23:45:00Z"/>
                <w:rFonts w:cstheme="minorHAnsi"/>
                <w:lang w:val="en-US"/>
              </w:rPr>
            </w:pPr>
            <w:ins w:id="1603" w:author="Otar Antia" w:date="2020-12-24T23:45:00Z">
              <w:r w:rsidRPr="00227FBF">
                <w:rPr>
                  <w:rFonts w:cstheme="minorHAnsi"/>
                  <w:lang w:val="en-US"/>
                </w:rPr>
                <w:t xml:space="preserve">G) the </w:t>
              </w:r>
              <w:r>
                <w:rPr>
                  <w:rFonts w:cstheme="minorHAnsi"/>
                  <w:lang w:val="en-US"/>
                </w:rPr>
                <w:t xml:space="preserve">Revenue Service shall send the </w:t>
              </w:r>
              <w:r w:rsidRPr="00227FBF">
                <w:rPr>
                  <w:rFonts w:cstheme="minorHAnsi"/>
                  <w:lang w:val="en-US"/>
                </w:rPr>
                <w:t xml:space="preserve">corrected </w:t>
              </w:r>
              <w:r>
                <w:rPr>
                  <w:rFonts w:cstheme="minorHAnsi"/>
                  <w:lang w:val="en-US"/>
                </w:rPr>
                <w:t xml:space="preserve">information to the SESA </w:t>
              </w:r>
              <w:r w:rsidRPr="00227FBF">
                <w:rPr>
                  <w:rFonts w:cstheme="minorHAnsi"/>
                  <w:lang w:val="en-US"/>
                </w:rPr>
                <w:t>within 2 working days;</w:t>
              </w:r>
            </w:ins>
          </w:p>
          <w:p w14:paraId="586B13B9" w14:textId="77777777" w:rsidR="00406418" w:rsidRPr="00227FBF" w:rsidRDefault="00406418" w:rsidP="005B2328">
            <w:pPr>
              <w:rPr>
                <w:ins w:id="1604" w:author="Otar Antia" w:date="2020-12-24T23:45:00Z"/>
                <w:rFonts w:cstheme="minorHAnsi"/>
                <w:lang w:val="en-US"/>
              </w:rPr>
            </w:pPr>
          </w:p>
          <w:p w14:paraId="1EE07614" w14:textId="77777777" w:rsidR="00406418" w:rsidRPr="00227FBF" w:rsidRDefault="00406418" w:rsidP="005B2328">
            <w:pPr>
              <w:rPr>
                <w:ins w:id="1605" w:author="Otar Antia" w:date="2020-12-24T23:45:00Z"/>
                <w:rFonts w:cstheme="minorHAnsi"/>
                <w:lang w:val="en-US"/>
              </w:rPr>
            </w:pPr>
            <w:ins w:id="1606" w:author="Otar Antia" w:date="2020-12-24T23:45:00Z">
              <w:r w:rsidRPr="00227FBF">
                <w:rPr>
                  <w:rFonts w:cstheme="minorHAnsi"/>
                  <w:lang w:val="en-US"/>
                </w:rPr>
                <w:t xml:space="preserve">H) The compensation is issued by the </w:t>
              </w:r>
              <w:r>
                <w:rPr>
                  <w:rFonts w:cstheme="minorHAnsi"/>
                  <w:lang w:val="en-US"/>
                </w:rPr>
                <w:t>SESA</w:t>
              </w:r>
              <w:r w:rsidRPr="00227FBF">
                <w:rPr>
                  <w:rFonts w:cstheme="minorHAnsi"/>
                  <w:lang w:val="en-US"/>
                </w:rPr>
                <w:t xml:space="preserve"> by transferring the amount to the bank account of the person receiving the compensation, no later than 3 working days after rece</w:t>
              </w:r>
              <w:r>
                <w:rPr>
                  <w:rFonts w:cstheme="minorHAnsi"/>
                  <w:lang w:val="en-US"/>
                </w:rPr>
                <w:t>iving the information from the Revenue Service</w:t>
              </w:r>
              <w:r w:rsidRPr="00227FBF">
                <w:rPr>
                  <w:rFonts w:cstheme="minorHAnsi"/>
                  <w:lang w:val="en-US"/>
                </w:rPr>
                <w:t>;</w:t>
              </w:r>
            </w:ins>
          </w:p>
          <w:p w14:paraId="241E96E3" w14:textId="77777777" w:rsidR="00406418" w:rsidRPr="00227FBF" w:rsidRDefault="00406418" w:rsidP="005B2328">
            <w:pPr>
              <w:rPr>
                <w:ins w:id="1607" w:author="Otar Antia" w:date="2020-12-24T23:45:00Z"/>
                <w:rFonts w:cstheme="minorHAnsi"/>
                <w:lang w:val="en-US"/>
              </w:rPr>
            </w:pPr>
          </w:p>
          <w:p w14:paraId="448F5017" w14:textId="77777777" w:rsidR="00406418" w:rsidRPr="00227FBF" w:rsidRDefault="00406418" w:rsidP="005B2328">
            <w:pPr>
              <w:rPr>
                <w:ins w:id="1608" w:author="Otar Antia" w:date="2020-12-24T23:45:00Z"/>
                <w:rFonts w:cstheme="minorHAnsi"/>
                <w:lang w:val="en-US"/>
              </w:rPr>
            </w:pPr>
            <w:ins w:id="1609" w:author="Otar Antia" w:date="2020-12-24T23:45:00Z">
              <w:r w:rsidRPr="009502D1">
                <w:rPr>
                  <w:rFonts w:cstheme="minorHAnsi"/>
                  <w:lang w:val="en-US"/>
                </w:rPr>
                <w:t>Bb) Sub-paragraph “b” of paragraph 2 shall be formed as follows:</w:t>
              </w:r>
            </w:ins>
          </w:p>
          <w:p w14:paraId="49006316" w14:textId="77777777" w:rsidR="00406418" w:rsidRPr="00227FBF" w:rsidRDefault="00406418" w:rsidP="005B2328">
            <w:pPr>
              <w:rPr>
                <w:ins w:id="1610" w:author="Otar Antia" w:date="2020-12-24T23:45:00Z"/>
                <w:rFonts w:cstheme="minorHAnsi"/>
                <w:lang w:val="en-US"/>
              </w:rPr>
            </w:pPr>
          </w:p>
          <w:p w14:paraId="2EE62FF0" w14:textId="77777777" w:rsidR="00406418" w:rsidRPr="00227FBF" w:rsidRDefault="00406418" w:rsidP="005B2328">
            <w:pPr>
              <w:rPr>
                <w:ins w:id="1611" w:author="Otar Antia" w:date="2020-12-24T23:45:00Z"/>
                <w:rFonts w:cstheme="minorHAnsi"/>
                <w:lang w:val="en-US"/>
              </w:rPr>
            </w:pPr>
            <w:ins w:id="1612" w:author="Otar Antia" w:date="2020-12-24T23:45:00Z">
              <w:r w:rsidRPr="00227FBF">
                <w:rPr>
                  <w:rFonts w:cstheme="minorHAnsi"/>
                  <w:lang w:val="en-US"/>
                </w:rPr>
                <w:t>"(B) the identification of the persons referred to in Article 2, paragraph 1, subparagraph (d) of this Program, only on the same basis on the basis of the existing State Compensation or Social Package Recipients databases as of January 1, 2021, and shall also include persons who applied to the Agency By October 1, 2020 and received compensation for persons established on this basis; ";</w:t>
              </w:r>
            </w:ins>
          </w:p>
          <w:p w14:paraId="4FC9E812" w14:textId="77777777" w:rsidR="00406418" w:rsidRPr="00227FBF" w:rsidRDefault="00406418" w:rsidP="005B2328">
            <w:pPr>
              <w:rPr>
                <w:ins w:id="1613" w:author="Otar Antia" w:date="2020-12-24T23:45:00Z"/>
                <w:rFonts w:cstheme="minorHAnsi"/>
                <w:lang w:val="en-US"/>
              </w:rPr>
            </w:pPr>
          </w:p>
          <w:p w14:paraId="0FD8EB3C" w14:textId="77777777" w:rsidR="00406418" w:rsidRPr="00227FBF" w:rsidRDefault="00406418" w:rsidP="005B2328">
            <w:pPr>
              <w:rPr>
                <w:ins w:id="1614" w:author="Otar Antia" w:date="2020-12-24T23:45:00Z"/>
                <w:rFonts w:cstheme="minorHAnsi"/>
                <w:lang w:val="en-US"/>
              </w:rPr>
            </w:pPr>
            <w:proofErr w:type="spellStart"/>
            <w:ins w:id="1615" w:author="Otar Antia" w:date="2020-12-24T23:45:00Z">
              <w:r w:rsidRPr="00227FBF">
                <w:rPr>
                  <w:rFonts w:cstheme="minorHAnsi"/>
                  <w:lang w:val="en-US"/>
                </w:rPr>
                <w:t>Bc</w:t>
              </w:r>
              <w:proofErr w:type="spellEnd"/>
              <w:r w:rsidRPr="00227FBF">
                <w:rPr>
                  <w:rFonts w:cstheme="minorHAnsi"/>
                  <w:lang w:val="en-US"/>
                </w:rPr>
                <w:t>) Paragraphs 4, 5, 6, 7, 7 1 and 8 shall be formed as follows:</w:t>
              </w:r>
            </w:ins>
          </w:p>
          <w:p w14:paraId="0FC51778" w14:textId="77777777" w:rsidR="00406418" w:rsidRPr="00227FBF" w:rsidRDefault="00406418" w:rsidP="005B2328">
            <w:pPr>
              <w:rPr>
                <w:ins w:id="1616" w:author="Otar Antia" w:date="2020-12-24T23:45:00Z"/>
                <w:rFonts w:cstheme="minorHAnsi"/>
                <w:lang w:val="en-US"/>
              </w:rPr>
            </w:pPr>
          </w:p>
          <w:p w14:paraId="172212B0" w14:textId="77777777" w:rsidR="00406418" w:rsidRPr="00227FBF" w:rsidRDefault="00406418" w:rsidP="005B2328">
            <w:pPr>
              <w:rPr>
                <w:ins w:id="1617" w:author="Otar Antia" w:date="2020-12-24T23:45:00Z"/>
                <w:rFonts w:cstheme="minorHAnsi"/>
                <w:lang w:val="en-US"/>
              </w:rPr>
            </w:pPr>
            <w:ins w:id="1618" w:author="Otar Antia" w:date="2020-12-24T23:45:00Z">
              <w:r w:rsidRPr="00227FBF">
                <w:rPr>
                  <w:rFonts w:cstheme="minorHAnsi"/>
                  <w:lang w:val="en-US"/>
                </w:rPr>
                <w:t>„4. If a family meets the requirements set forth in Article 2 (1) (b) and / or (c) of paragraph 1 of this Program after 1 January 2021, compensation shall be awarded from the month following the award of the rating for the remaining months of the compensation period covered by this Program.</w:t>
              </w:r>
            </w:ins>
          </w:p>
          <w:p w14:paraId="1133B757" w14:textId="77777777" w:rsidR="00406418" w:rsidRPr="00227FBF" w:rsidRDefault="00406418" w:rsidP="005B2328">
            <w:pPr>
              <w:rPr>
                <w:ins w:id="1619" w:author="Otar Antia" w:date="2020-12-24T23:45:00Z"/>
                <w:rFonts w:cstheme="minorHAnsi"/>
                <w:lang w:val="en-US"/>
              </w:rPr>
            </w:pPr>
          </w:p>
          <w:p w14:paraId="080D5070" w14:textId="77777777" w:rsidR="00406418" w:rsidRPr="00227FBF" w:rsidRDefault="00406418" w:rsidP="005B2328">
            <w:pPr>
              <w:rPr>
                <w:ins w:id="1620" w:author="Otar Antia" w:date="2020-12-24T23:45:00Z"/>
                <w:rFonts w:cstheme="minorHAnsi"/>
                <w:lang w:val="en-US"/>
              </w:rPr>
            </w:pPr>
            <w:ins w:id="1621" w:author="Otar Antia" w:date="2020-12-24T23:45:00Z">
              <w:r w:rsidRPr="00227FBF">
                <w:rPr>
                  <w:rFonts w:cstheme="minorHAnsi"/>
                  <w:lang w:val="en-US"/>
                </w:rPr>
                <w:t xml:space="preserve">5. </w:t>
              </w:r>
              <w:r w:rsidRPr="009502D1">
                <w:rPr>
                  <w:rFonts w:cstheme="minorHAnsi"/>
                  <w:lang w:val="en-US"/>
                </w:rPr>
                <w:t>Compensation for the</w:t>
              </w:r>
              <w:r w:rsidRPr="00227FBF">
                <w:rPr>
                  <w:rFonts w:cstheme="minorHAnsi"/>
                  <w:lang w:val="en-US"/>
                </w:rPr>
                <w:t xml:space="preserve"> family (s) referred to in Article 2 (1) (b) of this Program shall be determined according to the number of members as of January 1, 2021 and shall remain for the entire period of receiving the compensation specified in this program, regardless of changes in the number of family members except ( E) </w:t>
              </w:r>
              <w:r>
                <w:rPr>
                  <w:rFonts w:cstheme="minorHAnsi"/>
                  <w:lang w:val="en-US"/>
                </w:rPr>
                <w:t xml:space="preserve">of the </w:t>
              </w:r>
              <w:r w:rsidRPr="00227FBF">
                <w:rPr>
                  <w:rFonts w:cstheme="minorHAnsi"/>
                  <w:lang w:val="en-US"/>
                </w:rPr>
                <w:t xml:space="preserve">death. </w:t>
              </w:r>
              <w:proofErr w:type="gramStart"/>
              <w:r w:rsidRPr="00227FBF">
                <w:rPr>
                  <w:rFonts w:cstheme="minorHAnsi"/>
                  <w:lang w:val="en-US"/>
                </w:rPr>
                <w:t xml:space="preserve">In case of death of a family member (s) after January 1, 2021, the compensation will be automatically recalculated with the deduction of the amount owed by this member (s) and the recalculated amount will be paid from the month after the death of the family member, and in </w:t>
              </w:r>
              <w:r>
                <w:rPr>
                  <w:rFonts w:cstheme="minorHAnsi"/>
                  <w:lang w:val="en-US"/>
                </w:rPr>
                <w:t>case of addition of the child (children), a recalculated amount i</w:t>
              </w:r>
              <w:r w:rsidRPr="00227FBF">
                <w:rPr>
                  <w:rFonts w:cstheme="minorHAnsi"/>
                  <w:lang w:val="en-US"/>
                </w:rPr>
                <w:t xml:space="preserve">ssued from the month following the referral to the </w:t>
              </w:r>
              <w:r>
                <w:rPr>
                  <w:rFonts w:cstheme="minorHAnsi"/>
                  <w:lang w:val="en-US"/>
                </w:rPr>
                <w:t>Social Service A</w:t>
              </w:r>
              <w:r w:rsidRPr="00227FBF">
                <w:rPr>
                  <w:rFonts w:cstheme="minorHAnsi"/>
                  <w:lang w:val="en-US"/>
                </w:rPr>
                <w:t>gency taking into account the new rating score.</w:t>
              </w:r>
              <w:proofErr w:type="gramEnd"/>
              <w:r w:rsidRPr="00227FBF">
                <w:rPr>
                  <w:rFonts w:cstheme="minorHAnsi"/>
                  <w:lang w:val="en-US"/>
                </w:rPr>
                <w:t xml:space="preserve"> The recalculation process does not lead to suspension</w:t>
              </w:r>
              <w:r>
                <w:rPr>
                  <w:rFonts w:cstheme="minorHAnsi"/>
                  <w:lang w:val="en-US"/>
                </w:rPr>
                <w:t xml:space="preserve"> / termination of compensation.</w:t>
              </w:r>
            </w:ins>
          </w:p>
          <w:p w14:paraId="01D38546" w14:textId="77777777" w:rsidR="00406418" w:rsidRPr="00227FBF" w:rsidRDefault="00406418" w:rsidP="005B2328">
            <w:pPr>
              <w:rPr>
                <w:ins w:id="1622" w:author="Otar Antia" w:date="2020-12-24T23:45:00Z"/>
                <w:rFonts w:cstheme="minorHAnsi"/>
                <w:lang w:val="en-US"/>
              </w:rPr>
            </w:pPr>
          </w:p>
          <w:p w14:paraId="2AAC84D4" w14:textId="77777777" w:rsidR="00406418" w:rsidRPr="00227FBF" w:rsidRDefault="00406418" w:rsidP="005B2328">
            <w:pPr>
              <w:rPr>
                <w:ins w:id="1623" w:author="Otar Antia" w:date="2020-12-24T23:45:00Z"/>
                <w:rFonts w:cstheme="minorHAnsi"/>
                <w:lang w:val="en-US"/>
              </w:rPr>
            </w:pPr>
            <w:ins w:id="1624" w:author="Otar Antia" w:date="2020-12-24T23:45:00Z">
              <w:r w:rsidRPr="00227FBF">
                <w:rPr>
                  <w:rFonts w:cstheme="minorHAnsi"/>
                  <w:lang w:val="en-US"/>
                </w:rPr>
                <w:t>7. In case of the status of a severely disabled or disabled child</w:t>
              </w:r>
              <w:r>
                <w:rPr>
                  <w:rFonts w:cstheme="minorHAnsi"/>
                  <w:lang w:val="en-US"/>
                </w:rPr>
                <w:t xml:space="preserve"> determined </w:t>
              </w:r>
              <w:r w:rsidRPr="00227FBF">
                <w:rPr>
                  <w:rFonts w:cstheme="minorHAnsi"/>
                  <w:lang w:val="en-US"/>
                </w:rPr>
                <w:t xml:space="preserve">after January 1, 2021, the legal representative </w:t>
              </w:r>
              <w:r>
                <w:rPr>
                  <w:rFonts w:cstheme="minorHAnsi"/>
                  <w:lang w:val="en-US"/>
                </w:rPr>
                <w:t>applies</w:t>
              </w:r>
              <w:r w:rsidRPr="00227FBF">
                <w:rPr>
                  <w:rFonts w:cstheme="minorHAnsi"/>
                  <w:lang w:val="en-US"/>
                </w:rPr>
                <w:t xml:space="preserve"> in writing or electronically to the </w:t>
              </w:r>
              <w:r>
                <w:rPr>
                  <w:rFonts w:cstheme="minorHAnsi"/>
                  <w:lang w:val="en-US"/>
                </w:rPr>
                <w:t xml:space="preserve">Revenue Service Agency. The compensation </w:t>
              </w:r>
              <w:proofErr w:type="gramStart"/>
              <w:r>
                <w:rPr>
                  <w:rFonts w:cstheme="minorHAnsi"/>
                  <w:lang w:val="en-US"/>
                </w:rPr>
                <w:t>will be considered</w:t>
              </w:r>
              <w:proofErr w:type="gramEnd"/>
              <w:r>
                <w:rPr>
                  <w:rFonts w:cstheme="minorHAnsi"/>
                  <w:lang w:val="en-US"/>
                </w:rPr>
                <w:t xml:space="preserve"> f</w:t>
              </w:r>
              <w:r w:rsidRPr="00227FBF">
                <w:rPr>
                  <w:rFonts w:cstheme="minorHAnsi"/>
                  <w:lang w:val="en-US"/>
                </w:rPr>
                <w:t xml:space="preserve">rom the first day </w:t>
              </w:r>
              <w:r>
                <w:rPr>
                  <w:rFonts w:cstheme="minorHAnsi"/>
                  <w:lang w:val="en-US"/>
                </w:rPr>
                <w:t xml:space="preserve">of the month following the </w:t>
              </w:r>
              <w:r w:rsidRPr="00227FBF">
                <w:rPr>
                  <w:rFonts w:cstheme="minorHAnsi"/>
                  <w:lang w:val="en-US"/>
                </w:rPr>
                <w:t xml:space="preserve">submission, for the remaining months of the compensation period covered by this program. </w:t>
              </w:r>
            </w:ins>
          </w:p>
          <w:p w14:paraId="37708DEA" w14:textId="77777777" w:rsidR="00406418" w:rsidRPr="00227FBF" w:rsidRDefault="00406418" w:rsidP="005B2328">
            <w:pPr>
              <w:rPr>
                <w:ins w:id="1625" w:author="Otar Antia" w:date="2020-12-24T23:45:00Z"/>
                <w:rFonts w:cstheme="minorHAnsi"/>
                <w:lang w:val="en-US"/>
              </w:rPr>
            </w:pPr>
          </w:p>
          <w:p w14:paraId="74010CC4" w14:textId="77777777" w:rsidR="00406418" w:rsidRPr="00227FBF" w:rsidRDefault="00406418" w:rsidP="005B2328">
            <w:pPr>
              <w:rPr>
                <w:ins w:id="1626" w:author="Otar Antia" w:date="2020-12-24T23:45:00Z"/>
                <w:rFonts w:cstheme="minorHAnsi"/>
                <w:lang w:val="en-US"/>
              </w:rPr>
            </w:pPr>
            <w:ins w:id="1627" w:author="Otar Antia" w:date="2020-12-24T23:45:00Z">
              <w:r>
                <w:rPr>
                  <w:rFonts w:cstheme="minorHAnsi"/>
                  <w:lang w:val="en-US"/>
                </w:rPr>
                <w:t>5.1</w:t>
              </w:r>
              <w:r w:rsidRPr="00227FBF">
                <w:rPr>
                  <w:rFonts w:cstheme="minorHAnsi"/>
                  <w:lang w:val="en-US"/>
                </w:rPr>
                <w:t xml:space="preserve"> In the event of the death of the </w:t>
              </w:r>
              <w:r>
                <w:rPr>
                  <w:rFonts w:cstheme="minorHAnsi"/>
                  <w:lang w:val="en-US"/>
                </w:rPr>
                <w:t xml:space="preserve">main </w:t>
              </w:r>
              <w:r w:rsidRPr="00227FBF">
                <w:rPr>
                  <w:rFonts w:cstheme="minorHAnsi"/>
                  <w:lang w:val="en-US"/>
                </w:rPr>
                <w:t xml:space="preserve">recipient of the compensation, the family </w:t>
              </w:r>
              <w:proofErr w:type="gramStart"/>
              <w:r w:rsidRPr="00227FBF">
                <w:rPr>
                  <w:rFonts w:cstheme="minorHAnsi"/>
                  <w:lang w:val="en-US"/>
                </w:rPr>
                <w:t>i</w:t>
              </w:r>
              <w:r>
                <w:rPr>
                  <w:rFonts w:cstheme="minorHAnsi"/>
                  <w:lang w:val="en-US"/>
                </w:rPr>
                <w:t>s given</w:t>
              </w:r>
              <w:proofErr w:type="gramEnd"/>
              <w:r>
                <w:rPr>
                  <w:rFonts w:cstheme="minorHAnsi"/>
                  <w:lang w:val="en-US"/>
                </w:rPr>
                <w:t xml:space="preserve"> two months to submit the information on a new</w:t>
              </w:r>
              <w:r w:rsidRPr="00227FBF">
                <w:rPr>
                  <w:rFonts w:cstheme="minorHAnsi"/>
                  <w:lang w:val="en-US"/>
                </w:rPr>
                <w:t xml:space="preserve"> person entitled to receive the compensation. </w:t>
              </w:r>
            </w:ins>
          </w:p>
          <w:p w14:paraId="6753B556" w14:textId="77777777" w:rsidR="00406418" w:rsidRPr="00227FBF" w:rsidRDefault="00406418" w:rsidP="005B2328">
            <w:pPr>
              <w:rPr>
                <w:ins w:id="1628" w:author="Otar Antia" w:date="2020-12-24T23:45:00Z"/>
                <w:rFonts w:cstheme="minorHAnsi"/>
                <w:lang w:val="en-US"/>
              </w:rPr>
            </w:pPr>
          </w:p>
          <w:p w14:paraId="11608115" w14:textId="77777777" w:rsidR="00406418" w:rsidRPr="00227FBF" w:rsidRDefault="00406418" w:rsidP="005B2328">
            <w:pPr>
              <w:rPr>
                <w:ins w:id="1629" w:author="Otar Antia" w:date="2020-12-24T23:45:00Z"/>
                <w:rFonts w:cstheme="minorHAnsi"/>
                <w:lang w:val="en-US"/>
              </w:rPr>
            </w:pPr>
            <w:ins w:id="1630" w:author="Otar Antia" w:date="2020-12-24T23:45:00Z">
              <w:r w:rsidRPr="00227FBF">
                <w:rPr>
                  <w:rFonts w:cstheme="minorHAnsi"/>
                  <w:lang w:val="en-US"/>
                </w:rPr>
                <w:lastRenderedPageBreak/>
                <w:t>11. One of the parents or legal representative of the child registered on the electronic portal within the period specified in paragraph 2 of this Article has the right to correct the electronic application by December 25, 2020. "</w:t>
              </w:r>
            </w:ins>
          </w:p>
          <w:p w14:paraId="3E44B821" w14:textId="77777777" w:rsidR="00406418" w:rsidRPr="00227FBF" w:rsidRDefault="00406418" w:rsidP="005B2328">
            <w:pPr>
              <w:rPr>
                <w:ins w:id="1631" w:author="Otar Antia" w:date="2020-12-24T23:45:00Z"/>
                <w:rFonts w:cstheme="minorHAnsi"/>
                <w:lang w:val="en-US"/>
              </w:rPr>
            </w:pPr>
          </w:p>
          <w:p w14:paraId="6D5897FC" w14:textId="77777777" w:rsidR="00406418" w:rsidRPr="00227FBF" w:rsidRDefault="00406418" w:rsidP="005B2328">
            <w:pPr>
              <w:rPr>
                <w:ins w:id="1632" w:author="Otar Antia" w:date="2020-12-24T23:45:00Z"/>
                <w:rFonts w:cstheme="minorHAnsi"/>
                <w:lang w:val="en-US"/>
              </w:rPr>
            </w:pPr>
            <w:ins w:id="1633" w:author="Otar Antia" w:date="2020-12-24T23:45:00Z">
              <w:r w:rsidRPr="00227FBF">
                <w:rPr>
                  <w:rFonts w:cstheme="minorHAnsi"/>
                  <w:lang w:val="en-US"/>
                </w:rPr>
                <w:t>The resolution shall enter into force upon publication.</w:t>
              </w:r>
            </w:ins>
          </w:p>
        </w:tc>
      </w:tr>
    </w:tbl>
    <w:p w14:paraId="71175799" w14:textId="77777777" w:rsidR="00406418" w:rsidRPr="00472999" w:rsidRDefault="00406418" w:rsidP="00406418">
      <w:pPr>
        <w:rPr>
          <w:ins w:id="1634" w:author="Otar Antia" w:date="2020-12-24T23:45:00Z"/>
          <w:rFonts w:cstheme="minorHAnsi"/>
          <w:lang w:val="en-US"/>
        </w:rPr>
      </w:pPr>
    </w:p>
    <w:p w14:paraId="39313D18" w14:textId="77777777" w:rsidR="00A55252" w:rsidRPr="00A55252" w:rsidRDefault="00A55252" w:rsidP="00A55252">
      <w:pPr>
        <w:spacing w:after="160" w:line="259" w:lineRule="auto"/>
        <w:jc w:val="left"/>
        <w:rPr>
          <w:rFonts w:asciiTheme="minorHAnsi" w:eastAsiaTheme="minorHAnsi" w:hAnsiTheme="minorHAnsi" w:cstheme="minorHAnsi"/>
          <w:szCs w:val="22"/>
          <w:lang w:val="en-US"/>
        </w:rPr>
      </w:pPr>
    </w:p>
    <w:p w14:paraId="6482758B" w14:textId="77777777"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5B9DD77A" w14:textId="77777777" w:rsidR="00406418" w:rsidRDefault="00406418">
      <w:pPr>
        <w:jc w:val="left"/>
        <w:rPr>
          <w:ins w:id="1635" w:author="Otar Antia" w:date="2020-12-24T23:45:00Z"/>
          <w:rFonts w:asciiTheme="minorHAnsi" w:eastAsiaTheme="majorEastAsia" w:hAnsiTheme="minorHAnsi" w:cstheme="minorHAnsi"/>
          <w:b/>
          <w:bCs/>
          <w:color w:val="000000" w:themeColor="text1"/>
          <w:szCs w:val="22"/>
        </w:rPr>
      </w:pPr>
      <w:bookmarkStart w:id="1636" w:name="_Toc48819728"/>
      <w:ins w:id="1637" w:author="Otar Antia" w:date="2020-12-24T23:45:00Z">
        <w:r>
          <w:rPr>
            <w:rFonts w:asciiTheme="minorHAnsi" w:hAnsiTheme="minorHAnsi" w:cstheme="minorHAnsi"/>
            <w:b/>
            <w:bCs/>
            <w:color w:val="000000" w:themeColor="text1"/>
            <w:szCs w:val="22"/>
          </w:rPr>
          <w:br w:type="page"/>
        </w:r>
      </w:ins>
    </w:p>
    <w:p w14:paraId="0CFDB2C5" w14:textId="3EC661AC" w:rsidR="00F519A1" w:rsidRPr="00342615" w:rsidRDefault="00F519A1" w:rsidP="00D72520">
      <w:pPr>
        <w:pStyle w:val="Heading2"/>
        <w:rPr>
          <w:rFonts w:asciiTheme="minorHAnsi" w:hAnsiTheme="minorHAnsi" w:cstheme="minorHAnsi"/>
          <w:b/>
          <w:bCs/>
          <w:color w:val="000000" w:themeColor="text1"/>
          <w:sz w:val="22"/>
          <w:szCs w:val="22"/>
        </w:rPr>
      </w:pPr>
      <w:r w:rsidRPr="00342615">
        <w:rPr>
          <w:rFonts w:asciiTheme="minorHAnsi" w:hAnsiTheme="minorHAnsi" w:cstheme="minorHAnsi"/>
          <w:b/>
          <w:bCs/>
          <w:color w:val="000000" w:themeColor="text1"/>
          <w:sz w:val="22"/>
          <w:szCs w:val="22"/>
        </w:rPr>
        <w:lastRenderedPageBreak/>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1636"/>
    </w:p>
    <w:p w14:paraId="490AE893" w14:textId="77777777" w:rsidR="00D72520" w:rsidRPr="00342615" w:rsidRDefault="00D72520" w:rsidP="00D72520">
      <w:pPr>
        <w:rPr>
          <w:rFonts w:asciiTheme="minorHAnsi" w:hAnsiTheme="minorHAnsi" w:cstheme="minorHAnsi"/>
          <w:color w:val="000000" w:themeColor="text1"/>
        </w:rPr>
      </w:pPr>
    </w:p>
    <w:p w14:paraId="7BBFE36A" w14:textId="77777777" w:rsidR="00F519A1" w:rsidRPr="00342615" w:rsidRDefault="00F519A1" w:rsidP="00F519A1">
      <w:pPr>
        <w:rPr>
          <w:rFonts w:asciiTheme="minorHAnsi" w:hAnsiTheme="minorHAnsi" w:cstheme="minorHAnsi"/>
          <w:b/>
          <w:szCs w:val="22"/>
        </w:rPr>
      </w:pPr>
      <w:bookmarkStart w:id="1638" w:name="_Hlk47877931"/>
      <w:r w:rsidRPr="00342615">
        <w:rPr>
          <w:rFonts w:asciiTheme="minorHAnsi" w:hAnsiTheme="minorHAnsi" w:cstheme="minorHAnsi"/>
          <w:b/>
          <w:szCs w:val="22"/>
        </w:rPr>
        <w:t>Highlights on the Ministerial Decree on the Creation of the Interagency Commission and the WG</w:t>
      </w:r>
      <w:bookmarkEnd w:id="1638"/>
      <w:r w:rsidRPr="00342615">
        <w:rPr>
          <w:rFonts w:asciiTheme="minorHAnsi" w:hAnsiTheme="minorHAnsi" w:cstheme="minorHAnsi"/>
          <w:b/>
          <w:szCs w:val="22"/>
        </w:rPr>
        <w:t>:</w:t>
      </w:r>
    </w:p>
    <w:p w14:paraId="0B844E06"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6DB20109"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60DEB3B3"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5AA0B690"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28898AA"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2D55903E" w14:textId="44309784"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342615">
        <w:rPr>
          <w:rFonts w:asciiTheme="minorHAnsi" w:hAnsiTheme="minorHAnsi" w:cstheme="minorHAnsi"/>
          <w:szCs w:val="22"/>
        </w:rPr>
        <w:t>Tamila</w:t>
      </w:r>
      <w:proofErr w:type="spellEnd"/>
      <w:r w:rsidRPr="00342615">
        <w:rPr>
          <w:rFonts w:asciiTheme="minorHAnsi" w:hAnsiTheme="minorHAnsi" w:cstheme="minorHAnsi"/>
          <w:szCs w:val="22"/>
        </w:rPr>
        <w:t xml:space="preserve"> Barkalaia - Deputy Minister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 Acting Director of the State Employment Promotion Agency, Chairman of the Commission;</w:t>
      </w:r>
    </w:p>
    <w:p w14:paraId="468B763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Giorgi </w:t>
      </w:r>
      <w:proofErr w:type="spellStart"/>
      <w:r w:rsidRPr="00342615">
        <w:rPr>
          <w:rFonts w:asciiTheme="minorHAnsi" w:hAnsiTheme="minorHAnsi" w:cstheme="minorHAnsi"/>
          <w:szCs w:val="22"/>
        </w:rPr>
        <w:t>Kakauridze</w:t>
      </w:r>
      <w:proofErr w:type="spellEnd"/>
      <w:r w:rsidRPr="00342615">
        <w:rPr>
          <w:rFonts w:asciiTheme="minorHAnsi" w:hAnsiTheme="minorHAnsi" w:cstheme="minorHAnsi"/>
          <w:szCs w:val="22"/>
        </w:rPr>
        <w:t xml:space="preserve"> - Deputy Minister of Finance of Georgia, Deputy Chairman of the Commission;</w:t>
      </w:r>
    </w:p>
    <w:p w14:paraId="6F43C23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Davit </w:t>
      </w:r>
      <w:proofErr w:type="spellStart"/>
      <w:r w:rsidRPr="00342615">
        <w:rPr>
          <w:rFonts w:asciiTheme="minorHAnsi" w:hAnsiTheme="minorHAnsi" w:cstheme="minorHAnsi"/>
          <w:szCs w:val="22"/>
        </w:rPr>
        <w:t>Metreveli</w:t>
      </w:r>
      <w:proofErr w:type="spellEnd"/>
      <w:r w:rsidRPr="00342615">
        <w:rPr>
          <w:rFonts w:asciiTheme="minorHAnsi" w:hAnsiTheme="minorHAnsi" w:cstheme="minorHAnsi"/>
          <w:szCs w:val="22"/>
        </w:rPr>
        <w:t xml:space="preserve"> - Head of the Legal Department of the Ministry of Regional Development and Infrastructure of Georgia, Member of the Commission;</w:t>
      </w:r>
    </w:p>
    <w:p w14:paraId="157EEA2A"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Tengiz </w:t>
      </w:r>
      <w:proofErr w:type="spellStart"/>
      <w:r w:rsidRPr="00342615">
        <w:rPr>
          <w:rFonts w:asciiTheme="minorHAnsi" w:hAnsiTheme="minorHAnsi" w:cstheme="minorHAnsi"/>
          <w:szCs w:val="22"/>
        </w:rPr>
        <w:t>Kalandadze</w:t>
      </w:r>
      <w:proofErr w:type="spellEnd"/>
      <w:r w:rsidRPr="00342615">
        <w:rPr>
          <w:rFonts w:asciiTheme="minorHAnsi" w:hAnsiTheme="minorHAnsi" w:cstheme="minorHAnsi"/>
          <w:szCs w:val="22"/>
        </w:rPr>
        <w:t xml:space="preserve"> - Head of the Department of Agriculture, Food and Rural Development of the Ministry of Environment Protection and Agriculture of Georgia, Member of the Commission;</w:t>
      </w:r>
    </w:p>
    <w:p w14:paraId="40E9FEA3"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Ekaterine </w:t>
      </w:r>
      <w:proofErr w:type="spellStart"/>
      <w:r w:rsidRPr="00342615">
        <w:rPr>
          <w:rFonts w:asciiTheme="minorHAnsi" w:hAnsiTheme="minorHAnsi" w:cstheme="minorHAnsi"/>
          <w:szCs w:val="22"/>
        </w:rPr>
        <w:t>Mikabadze</w:t>
      </w:r>
      <w:proofErr w:type="spellEnd"/>
      <w:r w:rsidRPr="00342615">
        <w:rPr>
          <w:rFonts w:asciiTheme="minorHAnsi" w:hAnsiTheme="minorHAnsi" w:cstheme="minorHAnsi"/>
          <w:szCs w:val="22"/>
        </w:rPr>
        <w:t xml:space="preserve"> - First Deputy Minister of Economy and Sustainable Development of Georgia, Member of the Commission;</w:t>
      </w:r>
    </w:p>
    <w:p w14:paraId="6BDA8196"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Zurab Sanikidze - Chairman of the State Services Development Agency, LEPL under the Ministry of Justice of Georgia, Member of the Commission;</w:t>
      </w:r>
    </w:p>
    <w:p w14:paraId="38AA578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Levan </w:t>
      </w:r>
      <w:proofErr w:type="spellStart"/>
      <w:r w:rsidRPr="00342615">
        <w:rPr>
          <w:rFonts w:asciiTheme="minorHAnsi" w:hAnsiTheme="minorHAnsi" w:cstheme="minorHAnsi"/>
          <w:szCs w:val="22"/>
        </w:rPr>
        <w:t>Dgebuadze</w:t>
      </w:r>
      <w:proofErr w:type="spellEnd"/>
      <w:r w:rsidRPr="00342615">
        <w:rPr>
          <w:rFonts w:asciiTheme="minorHAnsi" w:hAnsiTheme="minorHAnsi" w:cstheme="minorHAnsi"/>
          <w:szCs w:val="22"/>
        </w:rPr>
        <w:t xml:space="preserve"> - Head of the Service Department of the Revenue Service of all legal entities under Administration of the Ministry of Finance of Georgia, Member of the Commission;</w:t>
      </w:r>
    </w:p>
    <w:p w14:paraId="79ED59AB"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Nikoloz Chanadiri – Head of Administration of the SSA, Member of the Commission;</w:t>
      </w:r>
    </w:p>
    <w:p w14:paraId="2195DDB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Chavchavadze - Head of the Policy Department of the Ministry, Member of the Commission;</w:t>
      </w:r>
    </w:p>
    <w:p w14:paraId="0D67CB91"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Gela </w:t>
      </w:r>
      <w:proofErr w:type="spellStart"/>
      <w:r w:rsidRPr="00342615">
        <w:rPr>
          <w:rFonts w:asciiTheme="minorHAnsi" w:hAnsiTheme="minorHAnsi" w:cstheme="minorHAnsi"/>
          <w:szCs w:val="22"/>
        </w:rPr>
        <w:t>Chighoshvili</w:t>
      </w:r>
      <w:proofErr w:type="spellEnd"/>
      <w:r w:rsidRPr="00342615">
        <w:rPr>
          <w:rFonts w:asciiTheme="minorHAnsi" w:hAnsiTheme="minorHAnsi" w:cstheme="minorHAnsi"/>
          <w:szCs w:val="22"/>
        </w:rPr>
        <w:t xml:space="preserve"> - Representative of the Legal Department of the Ministry, as an inviter member of the Commission.</w:t>
      </w:r>
    </w:p>
    <w:p w14:paraId="61F9267B"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2E462E5A"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of the Commission and decision making process:</w:t>
      </w:r>
    </w:p>
    <w:p w14:paraId="556CFB3A"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w:t>
      </w:r>
      <w:proofErr w:type="gramStart"/>
      <w:r w:rsidRPr="00342615">
        <w:rPr>
          <w:rFonts w:asciiTheme="minorHAnsi" w:hAnsiTheme="minorHAnsi" w:cstheme="minorHAnsi"/>
          <w:szCs w:val="22"/>
        </w:rPr>
        <w:t>commission is headed by the Chairman of the Commission,</w:t>
      </w:r>
      <w:proofErr w:type="gramEnd"/>
      <w:r w:rsidRPr="00342615">
        <w:rPr>
          <w:rFonts w:asciiTheme="minorHAnsi" w:hAnsiTheme="minorHAnsi" w:cstheme="minorHAnsi"/>
          <w:szCs w:val="22"/>
        </w:rPr>
        <w:t xml:space="preserve"> in the absence of the Chairman - the Deputy Chairman of the Commission or another member of the Commission authorized by the Chairman.</w:t>
      </w:r>
    </w:p>
    <w:p w14:paraId="50EEB35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Participation in the work of the Commission is mandatory for the Members of the Commission. Delegation of authority by a member of the commission </w:t>
      </w:r>
      <w:proofErr w:type="gramStart"/>
      <w:r w:rsidRPr="00342615">
        <w:rPr>
          <w:rFonts w:asciiTheme="minorHAnsi" w:hAnsiTheme="minorHAnsi" w:cstheme="minorHAnsi"/>
          <w:szCs w:val="22"/>
        </w:rPr>
        <w:t>is not allowed</w:t>
      </w:r>
      <w:proofErr w:type="gramEnd"/>
      <w:r w:rsidRPr="00342615">
        <w:rPr>
          <w:rFonts w:asciiTheme="minorHAnsi" w:hAnsiTheme="minorHAnsi" w:cstheme="minorHAnsi"/>
          <w:szCs w:val="22"/>
        </w:rPr>
        <w:t>. In exceptional cases, the commission member attends the meeting virtually.</w:t>
      </w:r>
    </w:p>
    <w:p w14:paraId="7061FCB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If the meeting of the Commission </w:t>
      </w:r>
      <w:proofErr w:type="gramStart"/>
      <w:r w:rsidRPr="00342615">
        <w:rPr>
          <w:rFonts w:asciiTheme="minorHAnsi" w:hAnsiTheme="minorHAnsi" w:cstheme="minorHAnsi"/>
          <w:szCs w:val="22"/>
        </w:rPr>
        <w:t>is held</w:t>
      </w:r>
      <w:proofErr w:type="gramEnd"/>
      <w:r w:rsidRPr="00342615">
        <w:rPr>
          <w:rFonts w:asciiTheme="minorHAnsi" w:hAnsiTheme="minorHAnsi" w:cstheme="minorHAnsi"/>
          <w:szCs w:val="22"/>
        </w:rPr>
        <w:t xml:space="preserve"> virtually, all issues to be considered by the Commission are sent to the members of the Commission by official e-mail.</w:t>
      </w:r>
    </w:p>
    <w:p w14:paraId="70E4536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invitation </w:t>
      </w:r>
      <w:proofErr w:type="gramStart"/>
      <w:r w:rsidRPr="00342615">
        <w:rPr>
          <w:rFonts w:asciiTheme="minorHAnsi" w:hAnsiTheme="minorHAnsi" w:cstheme="minorHAnsi"/>
          <w:szCs w:val="22"/>
        </w:rPr>
        <w:t>is sent out</w:t>
      </w:r>
      <w:proofErr w:type="gramEnd"/>
      <w:r w:rsidRPr="00342615">
        <w:rPr>
          <w:rFonts w:asciiTheme="minorHAnsi" w:hAnsiTheme="minorHAnsi" w:cstheme="minorHAnsi"/>
          <w:szCs w:val="22"/>
        </w:rPr>
        <w:t xml:space="preserve"> by sending a notification to the members of the Commission by the relevant e-mail.</w:t>
      </w:r>
    </w:p>
    <w:p w14:paraId="025FAC6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 the absence of the Secretary of the Commission, the Chairman of the Commission </w:t>
      </w:r>
      <w:proofErr w:type="gramStart"/>
      <w:r w:rsidRPr="00342615">
        <w:rPr>
          <w:rFonts w:asciiTheme="minorHAnsi" w:hAnsiTheme="minorHAnsi" w:cstheme="minorHAnsi"/>
          <w:szCs w:val="22"/>
        </w:rPr>
        <w:t>is authorized</w:t>
      </w:r>
      <w:proofErr w:type="gramEnd"/>
      <w:r w:rsidRPr="00342615">
        <w:rPr>
          <w:rFonts w:asciiTheme="minorHAnsi" w:hAnsiTheme="minorHAnsi" w:cstheme="minorHAnsi"/>
          <w:szCs w:val="22"/>
        </w:rPr>
        <w:t xml:space="preserve"> to task any other person.</w:t>
      </w:r>
    </w:p>
    <w:p w14:paraId="2B6577C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The Commission </w:t>
      </w:r>
      <w:proofErr w:type="gramStart"/>
      <w:r w:rsidRPr="00342615">
        <w:rPr>
          <w:rFonts w:asciiTheme="minorHAnsi" w:hAnsiTheme="minorHAnsi" w:cstheme="minorHAnsi"/>
          <w:szCs w:val="22"/>
        </w:rPr>
        <w:t>is authorized</w:t>
      </w:r>
      <w:proofErr w:type="gramEnd"/>
      <w:r w:rsidRPr="00342615">
        <w:rPr>
          <w:rFonts w:asciiTheme="minorHAnsi" w:hAnsiTheme="minorHAnsi" w:cstheme="minorHAnsi"/>
          <w:szCs w:val="22"/>
        </w:rPr>
        <w:t xml:space="preserve"> if the attendance is complete.</w:t>
      </w:r>
    </w:p>
    <w:p w14:paraId="6EB10C5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decision of the Commission shall be considered adopted if it is supported by all the members </w:t>
      </w:r>
      <w:proofErr w:type="gramStart"/>
      <w:r w:rsidRPr="00342615">
        <w:rPr>
          <w:rFonts w:asciiTheme="minorHAnsi" w:hAnsiTheme="minorHAnsi" w:cstheme="minorHAnsi"/>
          <w:szCs w:val="22"/>
        </w:rPr>
        <w:t>as a result</w:t>
      </w:r>
      <w:proofErr w:type="gramEnd"/>
      <w:r w:rsidRPr="00342615">
        <w:rPr>
          <w:rFonts w:asciiTheme="minorHAnsi" w:hAnsiTheme="minorHAnsi" w:cstheme="minorHAnsi"/>
          <w:szCs w:val="22"/>
        </w:rPr>
        <w:t xml:space="preserve"> of voting. The decision made by the commission </w:t>
      </w:r>
      <w:proofErr w:type="gramStart"/>
      <w:r w:rsidRPr="00342615">
        <w:rPr>
          <w:rFonts w:asciiTheme="minorHAnsi" w:hAnsiTheme="minorHAnsi" w:cstheme="minorHAnsi"/>
          <w:szCs w:val="22"/>
        </w:rPr>
        <w:t>shall be notified</w:t>
      </w:r>
      <w:proofErr w:type="gramEnd"/>
      <w:r w:rsidRPr="00342615">
        <w:rPr>
          <w:rFonts w:asciiTheme="minorHAnsi" w:hAnsiTheme="minorHAnsi" w:cstheme="minorHAnsi"/>
          <w:szCs w:val="22"/>
        </w:rPr>
        <w:t xml:space="preserve"> to the interested party by the WG / secretariat.</w:t>
      </w:r>
    </w:p>
    <w:p w14:paraId="19348BC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0FE22CAE"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w:t>
      </w:r>
      <w:proofErr w:type="gramStart"/>
      <w:r w:rsidRPr="00342615">
        <w:rPr>
          <w:rFonts w:asciiTheme="minorHAnsi" w:hAnsiTheme="minorHAnsi" w:cstheme="minorHAnsi"/>
          <w:szCs w:val="22"/>
        </w:rPr>
        <w:t>Applications grouped by statuses (positive, negative and reviewable) by the working group shall be submitted to the Commission by the Chairperson of the WG</w:t>
      </w:r>
      <w:proofErr w:type="gramEnd"/>
      <w:r w:rsidRPr="00342615">
        <w:rPr>
          <w:rFonts w:asciiTheme="minorHAnsi" w:hAnsiTheme="minorHAnsi" w:cstheme="minorHAnsi"/>
          <w:szCs w:val="22"/>
        </w:rPr>
        <w:t xml:space="preserve">. The Commission makes a final decision after the review, which </w:t>
      </w:r>
      <w:proofErr w:type="gramStart"/>
      <w:r w:rsidRPr="00342615">
        <w:rPr>
          <w:rFonts w:asciiTheme="minorHAnsi" w:hAnsiTheme="minorHAnsi" w:cstheme="minorHAnsi"/>
          <w:szCs w:val="22"/>
        </w:rPr>
        <w:t>is reflected</w:t>
      </w:r>
      <w:proofErr w:type="gramEnd"/>
      <w:r w:rsidRPr="00342615">
        <w:rPr>
          <w:rFonts w:asciiTheme="minorHAnsi" w:hAnsiTheme="minorHAnsi" w:cstheme="minorHAnsi"/>
          <w:szCs w:val="22"/>
        </w:rPr>
        <w:t xml:space="preserve"> in the minutes of the meeting.</w:t>
      </w:r>
    </w:p>
    <w:p w14:paraId="72D8C03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w:t>
      </w:r>
      <w:proofErr w:type="gramStart"/>
      <w:r w:rsidRPr="00342615">
        <w:rPr>
          <w:rFonts w:asciiTheme="minorHAnsi" w:hAnsiTheme="minorHAnsi" w:cstheme="minorHAnsi"/>
          <w:szCs w:val="22"/>
        </w:rPr>
        <w:t>is not authorized</w:t>
      </w:r>
      <w:proofErr w:type="gramEnd"/>
      <w:r w:rsidRPr="00342615">
        <w:rPr>
          <w:rFonts w:asciiTheme="minorHAnsi" w:hAnsiTheme="minorHAnsi" w:cstheme="minorHAnsi"/>
          <w:szCs w:val="22"/>
        </w:rPr>
        <w:t xml:space="preserve">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minutes of meeting, which shall be signed by the Chairperson, the Deputy Chairperson, </w:t>
      </w:r>
      <w:proofErr w:type="gramStart"/>
      <w:r w:rsidRPr="00342615">
        <w:rPr>
          <w:rFonts w:asciiTheme="minorHAnsi" w:hAnsiTheme="minorHAnsi" w:cstheme="minorHAnsi"/>
          <w:szCs w:val="22"/>
        </w:rPr>
        <w:t>all</w:t>
      </w:r>
      <w:proofErr w:type="gramEnd"/>
      <w:r w:rsidRPr="00342615">
        <w:rPr>
          <w:rFonts w:asciiTheme="minorHAnsi" w:hAnsiTheme="minorHAnsi" w:cstheme="minorHAnsi"/>
          <w:szCs w:val="22"/>
        </w:rPr>
        <w:t xml:space="preserve"> members of the commission and the secretary of the Commission. A member of the commission has the right to request and receive the minutes of the Commission meeting.</w:t>
      </w:r>
    </w:p>
    <w:p w14:paraId="03FDB2C0"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36BF123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proofErr w:type="gramStart"/>
      <w:r w:rsidRPr="00342615">
        <w:rPr>
          <w:rFonts w:asciiTheme="minorHAnsi" w:hAnsiTheme="minorHAnsi" w:cstheme="minorHAnsi"/>
          <w:szCs w:val="22"/>
        </w:rPr>
        <w:t>Other issues related to the work of the commission, which are not regulated by this decree, are decided by the chairperson</w:t>
      </w:r>
      <w:proofErr w:type="gramEnd"/>
      <w:r w:rsidRPr="00342615">
        <w:rPr>
          <w:rFonts w:asciiTheme="minorHAnsi" w:hAnsiTheme="minorHAnsi" w:cstheme="minorHAnsi"/>
          <w:szCs w:val="22"/>
        </w:rPr>
        <w:t>.</w:t>
      </w:r>
    </w:p>
    <w:p w14:paraId="5B2AC57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decision made by the Commission </w:t>
      </w:r>
      <w:proofErr w:type="gramStart"/>
      <w:r w:rsidRPr="00342615">
        <w:rPr>
          <w:rFonts w:asciiTheme="minorHAnsi" w:hAnsiTheme="minorHAnsi" w:cstheme="minorHAnsi"/>
          <w:szCs w:val="22"/>
        </w:rPr>
        <w:t>shall be appealed</w:t>
      </w:r>
      <w:proofErr w:type="gramEnd"/>
      <w:r w:rsidRPr="00342615">
        <w:rPr>
          <w:rFonts w:asciiTheme="minorHAnsi" w:hAnsiTheme="minorHAnsi" w:cstheme="minorHAnsi"/>
          <w:szCs w:val="22"/>
        </w:rPr>
        <w:t xml:space="preserve"> in court in accordance with the rules established by law.</w:t>
      </w:r>
    </w:p>
    <w:p w14:paraId="12E67F7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proofErr w:type="gramStart"/>
      <w:r w:rsidRPr="00342615">
        <w:rPr>
          <w:rFonts w:asciiTheme="minorHAnsi" w:hAnsiTheme="minorHAnsi" w:cstheme="minorHAnsi"/>
          <w:szCs w:val="22"/>
        </w:rPr>
        <w:t>Legal representation in connection with the decisions made by the Commission is provided by the Employment Agency</w:t>
      </w:r>
      <w:proofErr w:type="gramEnd"/>
      <w:r w:rsidRPr="00342615">
        <w:rPr>
          <w:rFonts w:asciiTheme="minorHAnsi" w:hAnsiTheme="minorHAnsi" w:cstheme="minorHAnsi"/>
          <w:szCs w:val="22"/>
        </w:rPr>
        <w:t>.</w:t>
      </w:r>
    </w:p>
    <w:p w14:paraId="2FB496CD"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proofErr w:type="gramStart"/>
      <w:r w:rsidRPr="00342615">
        <w:rPr>
          <w:rFonts w:asciiTheme="minorHAnsi" w:hAnsiTheme="minorHAnsi" w:cstheme="minorHAnsi"/>
          <w:szCs w:val="22"/>
        </w:rPr>
        <w:t>Representation with third parties and enforcement of decisions made by the Commission shall be provided by the Employment Agency</w:t>
      </w:r>
      <w:proofErr w:type="gramEnd"/>
      <w:r w:rsidRPr="00342615">
        <w:rPr>
          <w:rFonts w:asciiTheme="minorHAnsi" w:hAnsiTheme="minorHAnsi" w:cstheme="minorHAnsi"/>
          <w:szCs w:val="22"/>
        </w:rPr>
        <w:t xml:space="preserve">. </w:t>
      </w:r>
    </w:p>
    <w:p w14:paraId="3E0A1482"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23C1977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WG </w:t>
      </w:r>
      <w:proofErr w:type="gramStart"/>
      <w:r w:rsidRPr="00342615">
        <w:rPr>
          <w:rFonts w:asciiTheme="minorHAnsi" w:hAnsiTheme="minorHAnsi" w:cstheme="minorHAnsi"/>
          <w:szCs w:val="22"/>
        </w:rPr>
        <w:t>shall be set up</w:t>
      </w:r>
      <w:proofErr w:type="gramEnd"/>
      <w:r w:rsidRPr="00342615">
        <w:rPr>
          <w:rFonts w:asciiTheme="minorHAnsi" w:hAnsiTheme="minorHAnsi" w:cstheme="minorHAnsi"/>
          <w:szCs w:val="22"/>
        </w:rPr>
        <w:t xml:space="preserve">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784AECAC"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proofErr w:type="gramStart"/>
      <w:r w:rsidRPr="00342615">
        <w:rPr>
          <w:rFonts w:asciiTheme="minorHAnsi" w:hAnsiTheme="minorHAnsi" w:cstheme="minorHAnsi"/>
          <w:szCs w:val="22"/>
        </w:rPr>
        <w:t>processes</w:t>
      </w:r>
      <w:proofErr w:type="gramEnd"/>
      <w:r w:rsidRPr="00342615">
        <w:rPr>
          <w:rFonts w:asciiTheme="minorHAnsi" w:hAnsiTheme="minorHAnsi" w:cstheme="minorHAnsi"/>
          <w:szCs w:val="22"/>
        </w:rPr>
        <w:t>, prepares or corrects and / or additionally evaluates various issues in accordance with the instructions of the Commission.</w:t>
      </w:r>
    </w:p>
    <w:p w14:paraId="6D6671D3" w14:textId="77777777" w:rsidR="00F519A1" w:rsidRPr="00342615" w:rsidRDefault="00F519A1" w:rsidP="00F519A1">
      <w:pPr>
        <w:pStyle w:val="ListParagraph"/>
        <w:ind w:left="773"/>
        <w:rPr>
          <w:rFonts w:asciiTheme="minorHAnsi" w:hAnsiTheme="minorHAnsi" w:cstheme="minorHAnsi"/>
          <w:szCs w:val="22"/>
        </w:rPr>
      </w:pPr>
    </w:p>
    <w:p w14:paraId="0E29A8DC"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6F3FC77A"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7CD47F1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F1B90C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w:t>
      </w:r>
      <w:proofErr w:type="gramStart"/>
      <w:r w:rsidRPr="00342615">
        <w:rPr>
          <w:rFonts w:asciiTheme="minorHAnsi" w:hAnsiTheme="minorHAnsi" w:cstheme="minorHAnsi"/>
          <w:szCs w:val="22"/>
        </w:rPr>
        <w:t>meetings and the coordination of activities are carried out by the Employment Agency, through emails</w:t>
      </w:r>
      <w:proofErr w:type="gramEnd"/>
      <w:r w:rsidRPr="00342615">
        <w:rPr>
          <w:rFonts w:asciiTheme="minorHAnsi" w:hAnsiTheme="minorHAnsi" w:cstheme="minorHAnsi"/>
          <w:szCs w:val="22"/>
        </w:rPr>
        <w:t>.</w:t>
      </w:r>
    </w:p>
    <w:p w14:paraId="5F8F22C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Other issues related to the work of the WG, which </w:t>
      </w:r>
      <w:proofErr w:type="gramStart"/>
      <w:r w:rsidRPr="00342615">
        <w:rPr>
          <w:rFonts w:asciiTheme="minorHAnsi" w:hAnsiTheme="minorHAnsi" w:cstheme="minorHAnsi"/>
          <w:szCs w:val="22"/>
        </w:rPr>
        <w:t>are not regulated</w:t>
      </w:r>
      <w:proofErr w:type="gramEnd"/>
      <w:r w:rsidRPr="00342615">
        <w:rPr>
          <w:rFonts w:asciiTheme="minorHAnsi" w:hAnsiTheme="minorHAnsi" w:cstheme="minorHAnsi"/>
          <w:szCs w:val="22"/>
        </w:rPr>
        <w:t xml:space="preserve"> by this decree, are subjects for the Employment Agency decision.</w:t>
      </w:r>
    </w:p>
    <w:p w14:paraId="0E5DE869" w14:textId="4A6A129F" w:rsidR="00F05E12" w:rsidRDefault="00F519A1" w:rsidP="00396FCB">
      <w:pPr>
        <w:pStyle w:val="ListParagraph"/>
        <w:keepNext/>
        <w:keepLines/>
        <w:numPr>
          <w:ilvl w:val="0"/>
          <w:numId w:val="75"/>
        </w:numPr>
        <w:suppressLineNumbers/>
        <w:tabs>
          <w:tab w:val="left" w:pos="4663"/>
        </w:tabs>
        <w:suppressAutoHyphens/>
        <w:spacing w:after="160" w:line="259" w:lineRule="auto"/>
        <w:jc w:val="left"/>
        <w:rPr>
          <w:ins w:id="1639" w:author="Otar Antia" w:date="2020-12-25T04:09:00Z"/>
          <w:rFonts w:asciiTheme="minorHAnsi" w:hAnsiTheme="minorHAnsi" w:cstheme="minorHAnsi"/>
          <w:szCs w:val="22"/>
        </w:rPr>
      </w:pPr>
      <w:r w:rsidRPr="00342615">
        <w:rPr>
          <w:rFonts w:asciiTheme="minorHAnsi" w:hAnsiTheme="minorHAnsi" w:cstheme="minorHAnsi"/>
          <w:szCs w:val="22"/>
        </w:rPr>
        <w:t xml:space="preserve">The scope of work for the WG and the description of the working process </w:t>
      </w:r>
      <w:proofErr w:type="gramStart"/>
      <w:r w:rsidRPr="00342615">
        <w:rPr>
          <w:rFonts w:asciiTheme="minorHAnsi" w:hAnsiTheme="minorHAnsi" w:cstheme="minorHAnsi"/>
          <w:szCs w:val="22"/>
        </w:rPr>
        <w:t>are approved</w:t>
      </w:r>
      <w:proofErr w:type="gramEnd"/>
      <w:r w:rsidRPr="00342615">
        <w:rPr>
          <w:rFonts w:asciiTheme="minorHAnsi" w:hAnsiTheme="minorHAnsi" w:cstheme="minorHAnsi"/>
          <w:szCs w:val="22"/>
        </w:rPr>
        <w:t xml:space="preserve"> by the administrative-legal act of the director of the Employment Agency.</w:t>
      </w:r>
    </w:p>
    <w:p w14:paraId="6259429D" w14:textId="0BA2ECFE" w:rsidR="00536201" w:rsidRDefault="00536201">
      <w:pPr>
        <w:jc w:val="left"/>
        <w:rPr>
          <w:ins w:id="1640" w:author="Otar Antia" w:date="2020-12-25T04:09:00Z"/>
          <w:rFonts w:asciiTheme="minorHAnsi" w:hAnsiTheme="minorHAnsi" w:cstheme="minorHAnsi"/>
          <w:szCs w:val="22"/>
        </w:rPr>
      </w:pPr>
      <w:ins w:id="1641" w:author="Otar Antia" w:date="2020-12-25T04:09:00Z">
        <w:r>
          <w:rPr>
            <w:rFonts w:asciiTheme="minorHAnsi" w:hAnsiTheme="minorHAnsi" w:cstheme="minorHAnsi"/>
            <w:szCs w:val="22"/>
          </w:rPr>
          <w:br w:type="page"/>
        </w:r>
      </w:ins>
    </w:p>
    <w:p w14:paraId="06F2A08F" w14:textId="4953CA20" w:rsidR="00536201" w:rsidRPr="00465DEB" w:rsidRDefault="00536201" w:rsidP="00536201">
      <w:pPr>
        <w:keepNext/>
        <w:keepLines/>
        <w:suppressLineNumbers/>
        <w:tabs>
          <w:tab w:val="left" w:pos="4663"/>
        </w:tabs>
        <w:suppressAutoHyphens/>
        <w:spacing w:after="160" w:line="259" w:lineRule="auto"/>
        <w:jc w:val="left"/>
        <w:rPr>
          <w:ins w:id="1642" w:author="Otar Antia" w:date="2020-12-25T04:09:00Z"/>
          <w:rFonts w:asciiTheme="minorHAnsi" w:eastAsiaTheme="majorEastAsia" w:hAnsiTheme="minorHAnsi" w:cstheme="minorHAnsi"/>
          <w:b/>
          <w:bCs/>
          <w:color w:val="000000" w:themeColor="text1"/>
          <w:szCs w:val="22"/>
          <w:lang w:val="en-US"/>
        </w:rPr>
      </w:pPr>
      <w:ins w:id="1643" w:author="Otar Antia" w:date="2020-12-25T04:09:00Z">
        <w:r w:rsidRPr="00E5102B">
          <w:rPr>
            <w:rFonts w:asciiTheme="minorHAnsi" w:eastAsiaTheme="majorEastAsia" w:hAnsiTheme="minorHAnsi" w:cstheme="minorHAnsi"/>
            <w:b/>
            <w:bCs/>
            <w:color w:val="000000" w:themeColor="text1"/>
            <w:szCs w:val="22"/>
          </w:rPr>
          <w:lastRenderedPageBreak/>
          <w:t>Annex F</w:t>
        </w:r>
        <w:r>
          <w:rPr>
            <w:rFonts w:asciiTheme="minorHAnsi" w:eastAsiaTheme="majorEastAsia" w:hAnsiTheme="minorHAnsi" w:cstheme="minorHAnsi"/>
            <w:b/>
            <w:bCs/>
            <w:color w:val="000000" w:themeColor="text1"/>
            <w:szCs w:val="22"/>
          </w:rPr>
          <w:t>: Requirements for Hotel Service Providers</w:t>
        </w:r>
      </w:ins>
      <w:ins w:id="1644" w:author="Nino Kvernadze" w:date="2020-12-30T01:32:00Z">
        <w:r w:rsidR="009B1D38">
          <w:rPr>
            <w:rFonts w:asciiTheme="minorHAnsi" w:eastAsiaTheme="majorEastAsia" w:hAnsiTheme="minorHAnsi" w:cstheme="minorHAnsi"/>
            <w:b/>
            <w:bCs/>
            <w:color w:val="000000" w:themeColor="text1"/>
            <w:szCs w:val="22"/>
            <w:lang w:val="ka-GE"/>
          </w:rPr>
          <w:t xml:space="preserve">, </w:t>
        </w:r>
      </w:ins>
    </w:p>
    <w:p w14:paraId="250654C2" w14:textId="341588AB" w:rsidR="00536201" w:rsidRDefault="00500579" w:rsidP="00500579">
      <w:pPr>
        <w:spacing w:line="276" w:lineRule="auto"/>
        <w:ind w:left="-142" w:right="329"/>
        <w:rPr>
          <w:ins w:id="1645" w:author="Otar Antia" w:date="2020-12-30T18:50:00Z"/>
          <w:rFonts w:asciiTheme="minorHAnsi" w:hAnsiTheme="minorHAnsi" w:cstheme="minorHAnsi"/>
          <w:szCs w:val="22"/>
        </w:rPr>
      </w:pPr>
      <w:ins w:id="1646" w:author="Otar Antia" w:date="2020-12-30T18:49:00Z">
        <w:r w:rsidRPr="00465DEB">
          <w:rPr>
            <w:rFonts w:asciiTheme="minorHAnsi" w:hAnsiTheme="minorHAnsi" w:cstheme="minorHAnsi"/>
            <w:szCs w:val="22"/>
          </w:rPr>
          <w:t xml:space="preserve">Quarantine costs of </w:t>
        </w:r>
        <w:proofErr w:type="spellStart"/>
        <w:r w:rsidRPr="009B4C8E">
          <w:rPr>
            <w:rFonts w:asciiTheme="minorHAnsi" w:hAnsiTheme="minorHAnsi" w:cstheme="minorHAnsi"/>
            <w:szCs w:val="22"/>
          </w:rPr>
          <w:t>travelers</w:t>
        </w:r>
        <w:proofErr w:type="spellEnd"/>
        <w:r w:rsidRPr="009B4C8E">
          <w:rPr>
            <w:rFonts w:asciiTheme="minorHAnsi" w:hAnsiTheme="minorHAnsi" w:cstheme="minorHAnsi"/>
            <w:szCs w:val="22"/>
          </w:rPr>
          <w:t xml:space="preserve">/contacts with fever for individuals who cannot self-isolate at home </w:t>
        </w:r>
        <w:proofErr w:type="gramStart"/>
        <w:r w:rsidRPr="009B4C8E">
          <w:rPr>
            <w:rFonts w:asciiTheme="minorHAnsi" w:hAnsiTheme="minorHAnsi" w:cstheme="minorHAnsi"/>
            <w:szCs w:val="22"/>
          </w:rPr>
          <w:t>is fully covered</w:t>
        </w:r>
        <w:proofErr w:type="gramEnd"/>
        <w:r w:rsidRPr="009B4C8E">
          <w:rPr>
            <w:rFonts w:asciiTheme="minorHAnsi" w:hAnsiTheme="minorHAnsi" w:cstheme="minorHAnsi"/>
            <w:szCs w:val="22"/>
          </w:rPr>
          <w:t xml:space="preserve"> by the </w:t>
        </w:r>
        <w:proofErr w:type="spellStart"/>
        <w:r w:rsidRPr="009B4C8E">
          <w:rPr>
            <w:rFonts w:asciiTheme="minorHAnsi" w:hAnsiTheme="minorHAnsi" w:cstheme="minorHAnsi"/>
            <w:szCs w:val="22"/>
          </w:rPr>
          <w:t>GoG</w:t>
        </w:r>
        <w:proofErr w:type="spellEnd"/>
        <w:r w:rsidRPr="009B4C8E">
          <w:rPr>
            <w:rFonts w:asciiTheme="minorHAnsi" w:hAnsiTheme="minorHAnsi" w:cstheme="minorHAnsi"/>
            <w:szCs w:val="22"/>
          </w:rPr>
          <w:t xml:space="preserve">, and these costs are reimbursable from the project perspective. Since March </w:t>
        </w:r>
        <w:proofErr w:type="gramStart"/>
        <w:r w:rsidRPr="009B4C8E">
          <w:rPr>
            <w:rFonts w:asciiTheme="minorHAnsi" w:hAnsiTheme="minorHAnsi" w:cstheme="minorHAnsi"/>
            <w:szCs w:val="22"/>
          </w:rPr>
          <w:t>2020</w:t>
        </w:r>
        <w:proofErr w:type="gramEnd"/>
        <w:r w:rsidRPr="009B4C8E">
          <w:rPr>
            <w:rFonts w:asciiTheme="minorHAnsi" w:hAnsiTheme="minorHAnsi" w:cstheme="minorHAnsi"/>
            <w:szCs w:val="22"/>
          </w:rPr>
          <w:t xml:space="preserve"> quarantine related arrangements were organized by the Ministry for Economic Development through the Georgian National Tourism Administration. MoLHSA remained in charge of providing clinical teams for medical supervision in hotels providing quarantine services</w:t>
        </w:r>
      </w:ins>
      <w:ins w:id="1647" w:author="Otar Antia" w:date="2020-12-30T18:50:00Z">
        <w:r w:rsidR="0025267C">
          <w:rPr>
            <w:rFonts w:asciiTheme="minorHAnsi" w:hAnsiTheme="minorHAnsi" w:cstheme="minorHAnsi"/>
            <w:szCs w:val="22"/>
          </w:rPr>
          <w:t>. In addition, MoLHSA provided GNTA with the list of</w:t>
        </w:r>
      </w:ins>
      <w:ins w:id="1648" w:author="Otar Antia" w:date="2020-12-30T18:51:00Z">
        <w:r w:rsidR="0025267C">
          <w:rPr>
            <w:rFonts w:asciiTheme="minorHAnsi" w:hAnsiTheme="minorHAnsi" w:cstheme="minorHAnsi"/>
            <w:szCs w:val="22"/>
          </w:rPr>
          <w:t xml:space="preserve"> eligibility</w:t>
        </w:r>
      </w:ins>
      <w:ins w:id="1649" w:author="Otar Antia" w:date="2020-12-30T18:50:00Z">
        <w:r w:rsidR="0025267C">
          <w:rPr>
            <w:rFonts w:asciiTheme="minorHAnsi" w:hAnsiTheme="minorHAnsi" w:cstheme="minorHAnsi"/>
            <w:szCs w:val="22"/>
          </w:rPr>
          <w:t xml:space="preserve"> requirements of </w:t>
        </w:r>
      </w:ins>
      <w:ins w:id="1650" w:author="Otar Antia" w:date="2020-12-30T18:51:00Z">
        <w:r w:rsidR="0025267C">
          <w:rPr>
            <w:rFonts w:asciiTheme="minorHAnsi" w:hAnsiTheme="minorHAnsi" w:cstheme="minorHAnsi"/>
            <w:szCs w:val="22"/>
          </w:rPr>
          <w:t xml:space="preserve">non-medical quarantine facilities. </w:t>
        </w:r>
      </w:ins>
    </w:p>
    <w:p w14:paraId="611BE34D" w14:textId="77777777" w:rsidR="00500579" w:rsidRPr="009B4C8E" w:rsidRDefault="00500579" w:rsidP="00465DEB">
      <w:pPr>
        <w:spacing w:line="276" w:lineRule="auto"/>
        <w:ind w:left="-142" w:right="329"/>
        <w:rPr>
          <w:ins w:id="1651" w:author="Otar Antia" w:date="2020-12-25T04:09:00Z"/>
          <w:rFonts w:asciiTheme="minorHAnsi" w:hAnsiTheme="minorHAnsi" w:cstheme="minorHAnsi"/>
          <w:szCs w:val="22"/>
        </w:rPr>
      </w:pPr>
    </w:p>
    <w:p w14:paraId="7EEE62E6" w14:textId="77777777" w:rsidR="00536201" w:rsidRPr="00E5102B" w:rsidRDefault="00536201" w:rsidP="00536201">
      <w:pPr>
        <w:numPr>
          <w:ilvl w:val="0"/>
          <w:numId w:val="99"/>
        </w:numPr>
        <w:spacing w:line="276" w:lineRule="auto"/>
        <w:ind w:right="329"/>
        <w:rPr>
          <w:ins w:id="1652" w:author="Otar Antia" w:date="2020-12-25T04:09:00Z"/>
          <w:rFonts w:asciiTheme="minorHAnsi" w:hAnsiTheme="minorHAnsi" w:cstheme="minorHAnsi"/>
          <w:szCs w:val="22"/>
        </w:rPr>
      </w:pPr>
      <w:ins w:id="1653" w:author="Otar Antia" w:date="2020-12-25T04:09:00Z">
        <w:r w:rsidRPr="00E5102B">
          <w:rPr>
            <w:rFonts w:asciiTheme="minorHAnsi" w:hAnsiTheme="minorHAnsi" w:cstheme="minorHAnsi"/>
            <w:szCs w:val="22"/>
          </w:rPr>
          <w:t xml:space="preserve">The hotel should have an individual heating system, not a general air conditioning one. </w:t>
        </w:r>
        <w:proofErr w:type="gramStart"/>
        <w:r w:rsidRPr="00E5102B">
          <w:rPr>
            <w:rFonts w:asciiTheme="minorHAnsi" w:hAnsiTheme="minorHAnsi" w:cstheme="minorHAnsi"/>
            <w:szCs w:val="22"/>
          </w:rPr>
          <w:t>Provided that</w:t>
        </w:r>
        <w:proofErr w:type="gramEnd"/>
        <w:r w:rsidRPr="00E5102B">
          <w:rPr>
            <w:rFonts w:asciiTheme="minorHAnsi" w:hAnsiTheme="minorHAnsi" w:cstheme="minorHAnsi"/>
            <w:szCs w:val="22"/>
          </w:rPr>
          <w:t xml:space="preserve"> the hotel has a central ventilation system, it is necessary to shut it down and ensure natural ventilation.</w:t>
        </w:r>
      </w:ins>
    </w:p>
    <w:p w14:paraId="1A551C40" w14:textId="77777777" w:rsidR="00536201" w:rsidRPr="00E5102B" w:rsidRDefault="00536201" w:rsidP="00536201">
      <w:pPr>
        <w:numPr>
          <w:ilvl w:val="0"/>
          <w:numId w:val="99"/>
        </w:numPr>
        <w:spacing w:line="276" w:lineRule="auto"/>
        <w:ind w:right="329"/>
        <w:rPr>
          <w:ins w:id="1654" w:author="Otar Antia" w:date="2020-12-25T04:09:00Z"/>
          <w:rFonts w:asciiTheme="minorHAnsi" w:hAnsiTheme="minorHAnsi" w:cstheme="minorHAnsi"/>
          <w:szCs w:val="22"/>
        </w:rPr>
      </w:pPr>
      <w:ins w:id="1655" w:author="Otar Antia" w:date="2020-12-25T04:09:00Z">
        <w:r w:rsidRPr="00E5102B">
          <w:rPr>
            <w:rFonts w:asciiTheme="minorHAnsi" w:hAnsiTheme="minorHAnsi" w:cstheme="minorHAnsi"/>
            <w:szCs w:val="22"/>
          </w:rPr>
          <w:t>Vacate hotel rooms for quarantine.</w:t>
        </w:r>
      </w:ins>
    </w:p>
    <w:p w14:paraId="4E297F1E" w14:textId="77777777" w:rsidR="00536201" w:rsidRPr="00E5102B" w:rsidRDefault="00536201" w:rsidP="00536201">
      <w:pPr>
        <w:numPr>
          <w:ilvl w:val="0"/>
          <w:numId w:val="99"/>
        </w:numPr>
        <w:spacing w:line="276" w:lineRule="auto"/>
        <w:ind w:right="329"/>
        <w:rPr>
          <w:ins w:id="1656" w:author="Otar Antia" w:date="2020-12-25T04:09:00Z"/>
          <w:rFonts w:asciiTheme="minorHAnsi" w:hAnsiTheme="minorHAnsi" w:cstheme="minorHAnsi"/>
          <w:szCs w:val="22"/>
        </w:rPr>
      </w:pPr>
      <w:ins w:id="1657" w:author="Otar Antia" w:date="2020-12-25T04:09:00Z">
        <w:r w:rsidRPr="00E5102B">
          <w:rPr>
            <w:rFonts w:asciiTheme="minorHAnsi" w:hAnsiTheme="minorHAnsi" w:cstheme="minorHAnsi"/>
            <w:szCs w:val="22"/>
          </w:rPr>
          <w:t xml:space="preserve">Serve guests with three meals a day (breakfast, lunch, dinner). Food </w:t>
        </w:r>
        <w:proofErr w:type="gramStart"/>
        <w:r w:rsidRPr="00E5102B">
          <w:rPr>
            <w:rFonts w:asciiTheme="minorHAnsi" w:hAnsiTheme="minorHAnsi" w:cstheme="minorHAnsi"/>
            <w:szCs w:val="22"/>
          </w:rPr>
          <w:t>must be supplied in a disposable container and delivered to (at) the hotel room</w:t>
        </w:r>
        <w:proofErr w:type="gramEnd"/>
        <w:r w:rsidRPr="00E5102B">
          <w:rPr>
            <w:rFonts w:asciiTheme="minorHAnsi" w:hAnsiTheme="minorHAnsi" w:cstheme="minorHAnsi"/>
            <w:szCs w:val="22"/>
          </w:rPr>
          <w:t>.</w:t>
        </w:r>
      </w:ins>
    </w:p>
    <w:p w14:paraId="28FE80C2" w14:textId="77777777" w:rsidR="00536201" w:rsidRPr="00E5102B" w:rsidRDefault="00536201" w:rsidP="00536201">
      <w:pPr>
        <w:numPr>
          <w:ilvl w:val="0"/>
          <w:numId w:val="99"/>
        </w:numPr>
        <w:spacing w:line="276" w:lineRule="auto"/>
        <w:ind w:right="329"/>
        <w:rPr>
          <w:ins w:id="1658" w:author="Otar Antia" w:date="2020-12-25T04:09:00Z"/>
          <w:rFonts w:asciiTheme="minorHAnsi" w:hAnsiTheme="minorHAnsi" w:cstheme="minorHAnsi"/>
          <w:szCs w:val="22"/>
        </w:rPr>
      </w:pPr>
      <w:ins w:id="1659" w:author="Otar Antia" w:date="2020-12-25T04:09:00Z">
        <w:r w:rsidRPr="00E5102B">
          <w:rPr>
            <w:rFonts w:asciiTheme="minorHAnsi" w:hAnsiTheme="minorHAnsi" w:cstheme="minorHAnsi"/>
            <w:szCs w:val="22"/>
          </w:rPr>
          <w:t xml:space="preserve">Ensure that bed linen is delivered to </w:t>
        </w:r>
        <w:proofErr w:type="gramStart"/>
        <w:r w:rsidRPr="00E5102B">
          <w:rPr>
            <w:rFonts w:asciiTheme="minorHAnsi" w:hAnsiTheme="minorHAnsi" w:cstheme="minorHAnsi"/>
            <w:szCs w:val="22"/>
          </w:rPr>
          <w:t>every newcomer during their</w:t>
        </w:r>
        <w:proofErr w:type="gramEnd"/>
        <w:r w:rsidRPr="00E5102B">
          <w:rPr>
            <w:rFonts w:asciiTheme="minorHAnsi" w:hAnsiTheme="minorHAnsi" w:cstheme="minorHAnsi"/>
            <w:szCs w:val="22"/>
          </w:rPr>
          <w:t xml:space="preserve"> stay at the hotel. A person, who is in the quarantine zone for 14 days, </w:t>
        </w:r>
        <w:proofErr w:type="gramStart"/>
        <w:r w:rsidRPr="00E5102B">
          <w:rPr>
            <w:rFonts w:asciiTheme="minorHAnsi" w:hAnsiTheme="minorHAnsi" w:cstheme="minorHAnsi"/>
            <w:szCs w:val="22"/>
          </w:rPr>
          <w:t>shall be provided</w:t>
        </w:r>
        <w:proofErr w:type="gramEnd"/>
        <w:r w:rsidRPr="00E5102B">
          <w:rPr>
            <w:rFonts w:asciiTheme="minorHAnsi" w:hAnsiTheme="minorHAnsi" w:cstheme="minorHAnsi"/>
            <w:szCs w:val="22"/>
          </w:rPr>
          <w:t xml:space="preserve"> with the bed linen once every 7 days.</w:t>
        </w:r>
      </w:ins>
    </w:p>
    <w:p w14:paraId="469E6AAB" w14:textId="77777777" w:rsidR="00536201" w:rsidRPr="00E5102B" w:rsidRDefault="00536201" w:rsidP="00536201">
      <w:pPr>
        <w:numPr>
          <w:ilvl w:val="0"/>
          <w:numId w:val="99"/>
        </w:numPr>
        <w:spacing w:line="276" w:lineRule="auto"/>
        <w:ind w:right="329"/>
        <w:rPr>
          <w:ins w:id="1660" w:author="Otar Antia" w:date="2020-12-25T04:09:00Z"/>
          <w:rFonts w:asciiTheme="minorHAnsi" w:hAnsiTheme="minorHAnsi" w:cstheme="minorHAnsi"/>
          <w:szCs w:val="22"/>
        </w:rPr>
      </w:pPr>
      <w:ins w:id="1661" w:author="Otar Antia" w:date="2020-12-25T04:09:00Z">
        <w:r w:rsidRPr="00E5102B">
          <w:rPr>
            <w:rFonts w:asciiTheme="minorHAnsi" w:hAnsiTheme="minorHAnsi" w:cstheme="minorHAnsi"/>
            <w:szCs w:val="22"/>
          </w:rPr>
          <w:t xml:space="preserve">Provide hotel guests with personal hygiene </w:t>
        </w:r>
        <w:proofErr w:type="gramStart"/>
        <w:r w:rsidRPr="00E5102B">
          <w:rPr>
            <w:rFonts w:asciiTheme="minorHAnsi" w:hAnsiTheme="minorHAnsi" w:cstheme="minorHAnsi"/>
            <w:szCs w:val="22"/>
          </w:rPr>
          <w:t>products:</w:t>
        </w:r>
        <w:proofErr w:type="gramEnd"/>
        <w:r w:rsidRPr="00E5102B">
          <w:rPr>
            <w:rFonts w:asciiTheme="minorHAnsi" w:hAnsiTheme="minorHAnsi" w:cstheme="minorHAnsi"/>
            <w:szCs w:val="22"/>
          </w:rPr>
          <w:t xml:space="preserve"> toilet paper, soap, shampoo, shower gel, dish soap - Fairy, toothpaste, toothbrush, pair of disposable slippers. The hotel shall also make certain that the above items </w:t>
        </w:r>
        <w:proofErr w:type="gramStart"/>
        <w:r w:rsidRPr="00E5102B">
          <w:rPr>
            <w:rFonts w:asciiTheme="minorHAnsi" w:hAnsiTheme="minorHAnsi" w:cstheme="minorHAnsi"/>
            <w:szCs w:val="22"/>
          </w:rPr>
          <w:t>are replenished</w:t>
        </w:r>
        <w:proofErr w:type="gramEnd"/>
        <w:r w:rsidRPr="00E5102B">
          <w:rPr>
            <w:rFonts w:asciiTheme="minorHAnsi" w:hAnsiTheme="minorHAnsi" w:cstheme="minorHAnsi"/>
            <w:szCs w:val="22"/>
          </w:rPr>
          <w:t xml:space="preserve"> if necessary.</w:t>
        </w:r>
      </w:ins>
    </w:p>
    <w:p w14:paraId="466EF3F1" w14:textId="77777777" w:rsidR="00536201" w:rsidRPr="00E5102B" w:rsidRDefault="00536201" w:rsidP="00536201">
      <w:pPr>
        <w:numPr>
          <w:ilvl w:val="0"/>
          <w:numId w:val="99"/>
        </w:numPr>
        <w:spacing w:line="276" w:lineRule="auto"/>
        <w:ind w:right="329"/>
        <w:rPr>
          <w:ins w:id="1662" w:author="Otar Antia" w:date="2020-12-25T04:09:00Z"/>
          <w:rFonts w:asciiTheme="minorHAnsi" w:hAnsiTheme="minorHAnsi" w:cstheme="minorHAnsi"/>
          <w:szCs w:val="22"/>
        </w:rPr>
      </w:pPr>
      <w:ins w:id="1663" w:author="Otar Antia" w:date="2020-12-25T04:09:00Z">
        <w:r w:rsidRPr="00E5102B">
          <w:rPr>
            <w:rFonts w:asciiTheme="minorHAnsi" w:hAnsiTheme="minorHAnsi" w:cstheme="minorHAnsi"/>
            <w:szCs w:val="22"/>
          </w:rPr>
          <w:t>Furnish each new visitor with the following: a thermometer, an electric kettle, cups and spoons (preferably disposable ones), tea, coffee, sugar. The hotel shall also provide guests with water, two bottles of water per person per day.</w:t>
        </w:r>
      </w:ins>
    </w:p>
    <w:p w14:paraId="29914BE1" w14:textId="77777777" w:rsidR="00536201" w:rsidRPr="00E5102B" w:rsidRDefault="00536201" w:rsidP="00536201">
      <w:pPr>
        <w:numPr>
          <w:ilvl w:val="0"/>
          <w:numId w:val="99"/>
        </w:numPr>
        <w:spacing w:line="276" w:lineRule="auto"/>
        <w:ind w:right="329"/>
        <w:rPr>
          <w:ins w:id="1664" w:author="Otar Antia" w:date="2020-12-25T04:09:00Z"/>
          <w:rFonts w:asciiTheme="minorHAnsi" w:hAnsiTheme="minorHAnsi" w:cstheme="minorHAnsi"/>
          <w:szCs w:val="22"/>
        </w:rPr>
      </w:pPr>
      <w:ins w:id="1665" w:author="Otar Antia" w:date="2020-12-25T04:09:00Z">
        <w:r w:rsidRPr="00E5102B">
          <w:rPr>
            <w:rFonts w:asciiTheme="minorHAnsi" w:hAnsiTheme="minorHAnsi" w:cstheme="minorHAnsi"/>
            <w:szCs w:val="22"/>
          </w:rPr>
          <w:t>Equip the rooms with table and floor cleaning (disposable and reusable) cloths, and a broom with a dustpan.</w:t>
        </w:r>
      </w:ins>
    </w:p>
    <w:p w14:paraId="4618BCB9" w14:textId="77777777" w:rsidR="00536201" w:rsidRPr="00E5102B" w:rsidRDefault="00536201" w:rsidP="00536201">
      <w:pPr>
        <w:numPr>
          <w:ilvl w:val="0"/>
          <w:numId w:val="99"/>
        </w:numPr>
        <w:spacing w:line="276" w:lineRule="auto"/>
        <w:ind w:right="329"/>
        <w:rPr>
          <w:ins w:id="1666" w:author="Otar Antia" w:date="2020-12-25T04:09:00Z"/>
          <w:rFonts w:asciiTheme="minorHAnsi" w:hAnsiTheme="minorHAnsi" w:cstheme="minorHAnsi"/>
          <w:szCs w:val="22"/>
        </w:rPr>
      </w:pPr>
      <w:ins w:id="1667" w:author="Otar Antia" w:date="2020-12-25T04:09:00Z">
        <w:r w:rsidRPr="00E5102B">
          <w:rPr>
            <w:rFonts w:asciiTheme="minorHAnsi" w:hAnsiTheme="minorHAnsi" w:cstheme="minorHAnsi"/>
            <w:szCs w:val="22"/>
          </w:rPr>
          <w:t xml:space="preserve">Provide (garbage/waste disposal) cleaning of rooms and the surrounding area once every two days. Garbage/waste </w:t>
        </w:r>
        <w:proofErr w:type="gramStart"/>
        <w:r w:rsidRPr="00E5102B">
          <w:rPr>
            <w:rFonts w:asciiTheme="minorHAnsi" w:hAnsiTheme="minorHAnsi" w:cstheme="minorHAnsi"/>
            <w:szCs w:val="22"/>
          </w:rPr>
          <w:t>shall be placed</w:t>
        </w:r>
        <w:proofErr w:type="gramEnd"/>
        <w:r w:rsidRPr="00E5102B">
          <w:rPr>
            <w:rFonts w:asciiTheme="minorHAnsi" w:hAnsiTheme="minorHAnsi" w:cstheme="minorHAnsi"/>
            <w:szCs w:val="22"/>
          </w:rPr>
          <w:t xml:space="preserve"> in the closed containers on the hotel site.</w:t>
        </w:r>
      </w:ins>
    </w:p>
    <w:p w14:paraId="3E0CD1B6" w14:textId="77777777" w:rsidR="00536201" w:rsidRPr="00E5102B" w:rsidRDefault="00536201" w:rsidP="00536201">
      <w:pPr>
        <w:numPr>
          <w:ilvl w:val="0"/>
          <w:numId w:val="99"/>
        </w:numPr>
        <w:spacing w:line="276" w:lineRule="auto"/>
        <w:ind w:right="329"/>
        <w:rPr>
          <w:ins w:id="1668" w:author="Otar Antia" w:date="2020-12-25T04:09:00Z"/>
          <w:rFonts w:asciiTheme="minorHAnsi" w:hAnsiTheme="minorHAnsi" w:cstheme="minorHAnsi"/>
          <w:szCs w:val="22"/>
        </w:rPr>
      </w:pPr>
      <w:ins w:id="1669" w:author="Otar Antia" w:date="2020-12-25T04:09:00Z">
        <w:r w:rsidRPr="00E5102B">
          <w:rPr>
            <w:rFonts w:asciiTheme="minorHAnsi" w:hAnsiTheme="minorHAnsi" w:cstheme="minorHAnsi"/>
            <w:szCs w:val="22"/>
          </w:rPr>
          <w:t>Equip the staff, as tidying up/cleaning the room allocated for the person in isolation at the present of the latter in the room, or disinfecting the sanitary facilities there, or performing any technical activities, with a face mask, gloves, goggles/safety face shield, plastic disposable shoe covers, caps and gowns.</w:t>
        </w:r>
      </w:ins>
    </w:p>
    <w:p w14:paraId="0CD5F80E" w14:textId="77777777" w:rsidR="00536201" w:rsidRPr="00E5102B" w:rsidRDefault="00536201" w:rsidP="00536201">
      <w:pPr>
        <w:numPr>
          <w:ilvl w:val="0"/>
          <w:numId w:val="99"/>
        </w:numPr>
        <w:spacing w:line="276" w:lineRule="auto"/>
        <w:ind w:right="329"/>
        <w:rPr>
          <w:ins w:id="1670" w:author="Otar Antia" w:date="2020-12-25T04:09:00Z"/>
          <w:rFonts w:asciiTheme="minorHAnsi" w:hAnsiTheme="minorHAnsi" w:cstheme="minorHAnsi"/>
          <w:szCs w:val="22"/>
        </w:rPr>
      </w:pPr>
      <w:ins w:id="1671" w:author="Otar Antia" w:date="2020-12-25T04:09:00Z">
        <w:r w:rsidRPr="00E5102B">
          <w:rPr>
            <w:rFonts w:asciiTheme="minorHAnsi" w:hAnsiTheme="minorHAnsi" w:cstheme="minorHAnsi"/>
            <w:szCs w:val="22"/>
          </w:rPr>
          <w:t xml:space="preserve">The hotel must ensure that rooms </w:t>
        </w:r>
        <w:proofErr w:type="gramStart"/>
        <w:r w:rsidRPr="00E5102B">
          <w:rPr>
            <w:rFonts w:asciiTheme="minorHAnsi" w:hAnsiTheme="minorHAnsi" w:cstheme="minorHAnsi"/>
            <w:szCs w:val="22"/>
          </w:rPr>
          <w:t>are disinfected</w:t>
        </w:r>
        <w:proofErr w:type="gramEnd"/>
        <w:r w:rsidRPr="00E5102B">
          <w:rPr>
            <w:rFonts w:asciiTheme="minorHAnsi" w:hAnsiTheme="minorHAnsi" w:cstheme="minorHAnsi"/>
            <w:szCs w:val="22"/>
          </w:rPr>
          <w:t xml:space="preserve"> after each guest leaves.</w:t>
        </w:r>
      </w:ins>
    </w:p>
    <w:p w14:paraId="0799E8C3" w14:textId="77777777" w:rsidR="00536201" w:rsidRPr="00E5102B" w:rsidRDefault="00536201" w:rsidP="00536201">
      <w:pPr>
        <w:numPr>
          <w:ilvl w:val="0"/>
          <w:numId w:val="99"/>
        </w:numPr>
        <w:spacing w:line="276" w:lineRule="auto"/>
        <w:ind w:right="329"/>
        <w:rPr>
          <w:ins w:id="1672" w:author="Otar Antia" w:date="2020-12-25T04:09:00Z"/>
          <w:rFonts w:asciiTheme="minorHAnsi" w:hAnsiTheme="minorHAnsi" w:cstheme="minorHAnsi"/>
          <w:szCs w:val="22"/>
        </w:rPr>
      </w:pPr>
      <w:ins w:id="1673" w:author="Otar Antia" w:date="2020-12-25T04:09:00Z">
        <w:r w:rsidRPr="00E5102B">
          <w:rPr>
            <w:rFonts w:asciiTheme="minorHAnsi" w:hAnsiTheme="minorHAnsi" w:cstheme="minorHAnsi"/>
            <w:szCs w:val="22"/>
          </w:rPr>
          <w:t>The hotel must provide the service staff with outfit in line with the WHO recommendations (</w:t>
        </w:r>
        <w:proofErr w:type="gramStart"/>
        <w:r w:rsidRPr="00E5102B">
          <w:rPr>
            <w:rFonts w:asciiTheme="minorHAnsi" w:hAnsiTheme="minorHAnsi" w:cstheme="minorHAnsi"/>
            <w:szCs w:val="22"/>
          </w:rPr>
          <w:t>face mask</w:t>
        </w:r>
        <w:proofErr w:type="gramEnd"/>
        <w:r w:rsidRPr="00E5102B">
          <w:rPr>
            <w:rFonts w:asciiTheme="minorHAnsi" w:hAnsiTheme="minorHAnsi" w:cstheme="minorHAnsi"/>
            <w:szCs w:val="22"/>
          </w:rPr>
          <w:t>, disposable gloves, shoe covers, gowns, caps).</w:t>
        </w:r>
      </w:ins>
    </w:p>
    <w:p w14:paraId="368332BE" w14:textId="77777777" w:rsidR="00536201" w:rsidRPr="00E5102B" w:rsidRDefault="00536201" w:rsidP="00536201">
      <w:pPr>
        <w:numPr>
          <w:ilvl w:val="0"/>
          <w:numId w:val="99"/>
        </w:numPr>
        <w:spacing w:line="276" w:lineRule="auto"/>
        <w:ind w:right="329"/>
        <w:rPr>
          <w:ins w:id="1674" w:author="Otar Antia" w:date="2020-12-25T04:09:00Z"/>
          <w:rFonts w:asciiTheme="minorHAnsi" w:hAnsiTheme="minorHAnsi" w:cstheme="minorHAnsi"/>
          <w:szCs w:val="22"/>
        </w:rPr>
      </w:pPr>
      <w:ins w:id="1675" w:author="Otar Antia" w:date="2020-12-25T04:09:00Z">
        <w:r w:rsidRPr="00E5102B">
          <w:rPr>
            <w:rFonts w:asciiTheme="minorHAnsi" w:hAnsiTheme="minorHAnsi" w:cstheme="minorHAnsi"/>
            <w:szCs w:val="22"/>
          </w:rPr>
          <w:t>Guard of the hotel used as a quarantine zone by State Security Police is mandatory in order to control the entry/exit of unauthorized persons and persons placed in quarantine on the territory of the hotel.</w:t>
        </w:r>
      </w:ins>
    </w:p>
    <w:p w14:paraId="623E7BD0" w14:textId="77777777" w:rsidR="00536201" w:rsidRPr="00E5102B" w:rsidRDefault="00536201" w:rsidP="00536201">
      <w:pPr>
        <w:numPr>
          <w:ilvl w:val="0"/>
          <w:numId w:val="99"/>
        </w:numPr>
        <w:spacing w:line="276" w:lineRule="auto"/>
        <w:ind w:right="329"/>
        <w:rPr>
          <w:ins w:id="1676" w:author="Otar Antia" w:date="2020-12-25T04:09:00Z"/>
          <w:rFonts w:asciiTheme="minorHAnsi" w:hAnsiTheme="minorHAnsi" w:cstheme="minorHAnsi"/>
          <w:szCs w:val="22"/>
        </w:rPr>
      </w:pPr>
      <w:ins w:id="1677" w:author="Otar Antia" w:date="2020-12-25T04:09:00Z">
        <w:r w:rsidRPr="00E5102B">
          <w:rPr>
            <w:rFonts w:asciiTheme="minorHAnsi" w:hAnsiTheme="minorHAnsi" w:cstheme="minorHAnsi"/>
            <w:szCs w:val="22"/>
          </w:rPr>
          <w:t xml:space="preserve">Follow the recommendations of the Ministry of Healthcare when transporting persons to </w:t>
        </w:r>
        <w:proofErr w:type="gramStart"/>
        <w:r w:rsidRPr="00E5102B">
          <w:rPr>
            <w:rFonts w:asciiTheme="minorHAnsi" w:hAnsiTheme="minorHAnsi" w:cstheme="minorHAnsi"/>
            <w:szCs w:val="22"/>
          </w:rPr>
          <w:t>be placed</w:t>
        </w:r>
        <w:proofErr w:type="gramEnd"/>
        <w:r w:rsidRPr="00E5102B">
          <w:rPr>
            <w:rFonts w:asciiTheme="minorHAnsi" w:hAnsiTheme="minorHAnsi" w:cstheme="minorHAnsi"/>
            <w:szCs w:val="22"/>
          </w:rPr>
          <w:t xml:space="preserve"> in the quarantine zone and their transfer from the quarantine zone, by utilizing 50% of seats, placing passengers in a so-called </w:t>
        </w:r>
        <w:proofErr w:type="spellStart"/>
        <w:r w:rsidRPr="00E5102B">
          <w:rPr>
            <w:rFonts w:asciiTheme="minorHAnsi" w:hAnsiTheme="minorHAnsi" w:cstheme="minorHAnsi"/>
            <w:szCs w:val="22"/>
          </w:rPr>
          <w:t>chequerwise</w:t>
        </w:r>
        <w:proofErr w:type="spellEnd"/>
        <w:r w:rsidRPr="00E5102B">
          <w:rPr>
            <w:rFonts w:asciiTheme="minorHAnsi" w:hAnsiTheme="minorHAnsi" w:cstheme="minorHAnsi"/>
            <w:szCs w:val="22"/>
          </w:rPr>
          <w:t xml:space="preserve"> (staggered) manner in order to ensure social distance. When transporting the passengers the driver must wear gloves, a </w:t>
        </w:r>
        <w:proofErr w:type="gramStart"/>
        <w:r w:rsidRPr="00E5102B">
          <w:rPr>
            <w:rFonts w:asciiTheme="minorHAnsi" w:hAnsiTheme="minorHAnsi" w:cstheme="minorHAnsi"/>
            <w:szCs w:val="22"/>
          </w:rPr>
          <w:t>face mask</w:t>
        </w:r>
        <w:proofErr w:type="gramEnd"/>
        <w:r w:rsidRPr="00E5102B">
          <w:rPr>
            <w:rFonts w:asciiTheme="minorHAnsi" w:hAnsiTheme="minorHAnsi" w:cstheme="minorHAnsi"/>
            <w:szCs w:val="22"/>
          </w:rPr>
          <w:t xml:space="preserve"> and a gown.</w:t>
        </w:r>
      </w:ins>
    </w:p>
    <w:p w14:paraId="046A8EBD" w14:textId="77777777" w:rsidR="00536201" w:rsidRPr="009B4C8E" w:rsidRDefault="00536201" w:rsidP="009B4C8E">
      <w:pPr>
        <w:keepNext/>
        <w:keepLines/>
        <w:suppressLineNumbers/>
        <w:tabs>
          <w:tab w:val="left" w:pos="4663"/>
        </w:tabs>
        <w:suppressAutoHyphens/>
        <w:spacing w:after="160" w:line="259" w:lineRule="auto"/>
        <w:jc w:val="left"/>
        <w:rPr>
          <w:rFonts w:asciiTheme="minorHAnsi" w:hAnsiTheme="minorHAnsi" w:cstheme="minorHAnsi"/>
          <w:szCs w:val="22"/>
        </w:rPr>
      </w:pPr>
    </w:p>
    <w:p w14:paraId="1044508D" w14:textId="32AFC4D7" w:rsidR="007B2352" w:rsidRDefault="007B2352">
      <w:pPr>
        <w:jc w:val="left"/>
        <w:rPr>
          <w:ins w:id="1678" w:author="Otar Antia" w:date="2020-12-30T15:59:00Z"/>
          <w:rFonts w:asciiTheme="minorHAnsi" w:hAnsiTheme="minorHAnsi" w:cstheme="minorHAnsi"/>
        </w:rPr>
      </w:pPr>
      <w:ins w:id="1679" w:author="Otar Antia" w:date="2020-12-30T15:59:00Z">
        <w:r>
          <w:rPr>
            <w:rFonts w:asciiTheme="minorHAnsi" w:hAnsiTheme="minorHAnsi" w:cstheme="minorHAnsi"/>
          </w:rPr>
          <w:br w:type="page"/>
        </w:r>
      </w:ins>
    </w:p>
    <w:p w14:paraId="09F7B3F9" w14:textId="77777777" w:rsidR="00661149" w:rsidRDefault="00661149">
      <w:pPr>
        <w:jc w:val="left"/>
        <w:rPr>
          <w:ins w:id="1680" w:author="Otar Antia" w:date="2020-12-30T16:12:00Z"/>
          <w:rFonts w:ascii="Calibri" w:eastAsiaTheme="majorEastAsia" w:hAnsi="Calibri" w:cs="Calibri"/>
          <w:b/>
          <w:bCs/>
          <w:color w:val="000000" w:themeColor="text1"/>
          <w:szCs w:val="22"/>
        </w:rPr>
      </w:pPr>
      <w:ins w:id="1681" w:author="Otar Antia" w:date="2020-12-30T16:12:00Z">
        <w:r>
          <w:rPr>
            <w:rFonts w:ascii="Calibri" w:eastAsiaTheme="majorEastAsia" w:hAnsi="Calibri" w:cs="Calibri"/>
            <w:b/>
            <w:bCs/>
            <w:color w:val="000000" w:themeColor="text1"/>
            <w:szCs w:val="22"/>
          </w:rPr>
          <w:lastRenderedPageBreak/>
          <w:t>Annex G: Draft Contract for Hotel Service Providers</w:t>
        </w:r>
      </w:ins>
    </w:p>
    <w:p w14:paraId="1FB3CB6A" w14:textId="77777777" w:rsidR="00661149" w:rsidRDefault="00661149">
      <w:pPr>
        <w:jc w:val="left"/>
        <w:rPr>
          <w:ins w:id="1682" w:author="Otar Antia" w:date="2020-12-30T16:12:00Z"/>
          <w:rFonts w:ascii="Calibri" w:eastAsiaTheme="majorEastAsia" w:hAnsi="Calibri" w:cs="Calibri"/>
          <w:b/>
          <w:bCs/>
          <w:color w:val="000000" w:themeColor="text1"/>
          <w:szCs w:val="22"/>
        </w:rPr>
      </w:pPr>
    </w:p>
    <w:p w14:paraId="76E94AA9" w14:textId="77777777" w:rsidR="006C0E49" w:rsidRPr="00366531" w:rsidRDefault="006C0E49" w:rsidP="006C0E49">
      <w:pPr>
        <w:pStyle w:val="Default"/>
        <w:widowControl w:val="0"/>
        <w:numPr>
          <w:ilvl w:val="0"/>
          <w:numId w:val="115"/>
        </w:numPr>
        <w:jc w:val="center"/>
        <w:rPr>
          <w:ins w:id="1683" w:author="Natalie Godziashvili" w:date="2020-12-30T16:32:00Z"/>
          <w:rFonts w:ascii="Arial" w:hAnsi="Arial" w:cs="Arial"/>
          <w:b/>
          <w:sz w:val="26"/>
          <w:szCs w:val="26"/>
          <w:lang w:val="ka-GE"/>
        </w:rPr>
      </w:pPr>
      <w:proofErr w:type="spellStart"/>
      <w:ins w:id="1684" w:author="Natalie Godziashvili" w:date="2020-12-30T16:32:00Z">
        <w:r>
          <w:rPr>
            <w:rFonts w:ascii="Arial" w:hAnsi="Arial" w:cs="Arial"/>
            <w:b/>
            <w:sz w:val="26"/>
            <w:szCs w:val="26"/>
          </w:rPr>
          <w:t>Contract</w:t>
        </w:r>
        <w:proofErr w:type="spellEnd"/>
        <w:r w:rsidRPr="00366531">
          <w:rPr>
            <w:rFonts w:ascii="Arial" w:hAnsi="Arial" w:cs="Arial"/>
            <w:b/>
            <w:sz w:val="26"/>
            <w:szCs w:val="26"/>
          </w:rPr>
          <w:t xml:space="preserve"> </w:t>
        </w:r>
        <w:r w:rsidRPr="00366531">
          <w:rPr>
            <w:rFonts w:ascii="Arial" w:hAnsi="Arial" w:cs="Arial"/>
            <w:b/>
            <w:sz w:val="26"/>
            <w:szCs w:val="26"/>
            <w:lang w:val="ka-GE"/>
          </w:rPr>
          <w:t>N</w:t>
        </w:r>
        <w:r w:rsidRPr="00366531">
          <w:rPr>
            <w:rFonts w:ascii="Arial" w:hAnsi="Arial" w:cs="Arial"/>
            <w:b/>
            <w:sz w:val="26"/>
            <w:szCs w:val="26"/>
          </w:rPr>
          <w:t xml:space="preserve"> </w:t>
        </w:r>
        <w:r>
          <w:rPr>
            <w:rFonts w:ascii="Arial" w:hAnsi="Arial" w:cs="Arial"/>
            <w:b/>
            <w:sz w:val="26"/>
            <w:szCs w:val="26"/>
          </w:rPr>
          <w:tab/>
        </w:r>
        <w:r>
          <w:rPr>
            <w:rFonts w:ascii="Arial" w:hAnsi="Arial" w:cs="Arial"/>
            <w:b/>
            <w:sz w:val="26"/>
            <w:szCs w:val="26"/>
          </w:rPr>
          <w:tab/>
        </w:r>
        <w:r w:rsidRPr="00366531">
          <w:rPr>
            <w:rFonts w:ascii="Arial" w:hAnsi="Arial" w:cs="Arial"/>
            <w:b/>
            <w:sz w:val="26"/>
            <w:szCs w:val="26"/>
          </w:rPr>
          <w:t xml:space="preserve">on Public </w:t>
        </w:r>
        <w:proofErr w:type="spellStart"/>
        <w:r w:rsidRPr="00366531">
          <w:rPr>
            <w:rFonts w:ascii="Arial" w:hAnsi="Arial" w:cs="Arial"/>
            <w:b/>
            <w:sz w:val="26"/>
            <w:szCs w:val="26"/>
          </w:rPr>
          <w:t>Procurement</w:t>
        </w:r>
        <w:proofErr w:type="spellEnd"/>
      </w:ins>
    </w:p>
    <w:p w14:paraId="6EE22C3A" w14:textId="77777777" w:rsidR="006C0E49" w:rsidRPr="00366531" w:rsidRDefault="006C0E49" w:rsidP="006C0E49">
      <w:pPr>
        <w:pStyle w:val="Heading2"/>
        <w:shd w:val="clear" w:color="auto" w:fill="FFFFFF"/>
        <w:spacing w:before="0"/>
        <w:jc w:val="center"/>
        <w:textAlignment w:val="baseline"/>
        <w:rPr>
          <w:ins w:id="1685" w:author="Natalie Godziashvili" w:date="2020-12-30T16:32:00Z"/>
          <w:rFonts w:ascii="Arial" w:hAnsi="Arial" w:cs="Arial"/>
          <w:bCs/>
          <w:i/>
          <w:iCs/>
          <w:color w:val="000000"/>
          <w:sz w:val="20"/>
          <w:szCs w:val="20"/>
        </w:rPr>
      </w:pPr>
      <w:ins w:id="1686" w:author="Natalie Godziashvili" w:date="2020-12-30T16:32:00Z">
        <w:r w:rsidRPr="00366531">
          <w:rPr>
            <w:rFonts w:ascii="Arial" w:hAnsi="Arial" w:cs="Arial"/>
            <w:bCs/>
            <w:i/>
            <w:iCs/>
            <w:color w:val="000000"/>
            <w:sz w:val="20"/>
            <w:szCs w:val="20"/>
          </w:rPr>
          <w:t>Simplified procurement</w:t>
        </w:r>
      </w:ins>
    </w:p>
    <w:p w14:paraId="75C7B091" w14:textId="77777777" w:rsidR="006C0E49" w:rsidRPr="0092728D" w:rsidRDefault="006C0E49" w:rsidP="006C0E49">
      <w:pPr>
        <w:jc w:val="center"/>
        <w:rPr>
          <w:ins w:id="1687" w:author="Natalie Godziashvili" w:date="2020-12-30T16:32:00Z"/>
          <w:rFonts w:ascii="Arial" w:hAnsi="Arial" w:cs="Arial"/>
          <w:sz w:val="18"/>
          <w:szCs w:val="20"/>
          <w:lang w:val="ka-GE"/>
        </w:rPr>
      </w:pPr>
      <w:ins w:id="1688" w:author="Natalie Godziashvili" w:date="2020-12-30T16:32:00Z">
        <w:r w:rsidRPr="0092728D">
          <w:rPr>
            <w:rFonts w:ascii="Arial" w:hAnsi="Arial" w:cs="Arial"/>
            <w:sz w:val="18"/>
            <w:szCs w:val="20"/>
            <w:lang w:val="ka-GE"/>
          </w:rPr>
          <w:t>(</w:t>
        </w:r>
        <w:r>
          <w:rPr>
            <w:rFonts w:ascii="Arial" w:hAnsi="Arial" w:cs="Arial"/>
            <w:sz w:val="18"/>
            <w:szCs w:val="20"/>
          </w:rPr>
          <w:t>f</w:t>
        </w:r>
        <w:r w:rsidRPr="0092728D">
          <w:rPr>
            <w:rFonts w:ascii="Arial" w:hAnsi="Arial" w:cs="Arial"/>
            <w:sz w:val="18"/>
            <w:szCs w:val="20"/>
            <w:lang w:val="ka-GE"/>
          </w:rPr>
          <w:t>ollowing Article 10</w:t>
        </w:r>
        <w:r w:rsidRPr="003266D8">
          <w:rPr>
            <w:rFonts w:ascii="Arial" w:hAnsi="Arial" w:cs="Arial"/>
            <w:sz w:val="18"/>
            <w:szCs w:val="20"/>
            <w:vertAlign w:val="superscript"/>
            <w:lang w:val="ka-GE"/>
          </w:rPr>
          <w:t>1</w:t>
        </w:r>
        <w:r w:rsidRPr="0092728D">
          <w:rPr>
            <w:rFonts w:ascii="Arial" w:hAnsi="Arial" w:cs="Arial"/>
            <w:sz w:val="18"/>
            <w:szCs w:val="20"/>
            <w:lang w:val="ka-GE"/>
          </w:rPr>
          <w:t xml:space="preserve"> (3) (b) of the Law of Georgia "On Public Procurement" and Decree</w:t>
        </w:r>
        <w:r>
          <w:rPr>
            <w:rFonts w:ascii="Arial" w:hAnsi="Arial" w:cs="Arial"/>
            <w:sz w:val="18"/>
            <w:szCs w:val="20"/>
          </w:rPr>
          <w:t>s</w:t>
        </w:r>
        <w:r w:rsidRPr="0092728D">
          <w:rPr>
            <w:rFonts w:ascii="Arial" w:hAnsi="Arial" w:cs="Arial"/>
            <w:sz w:val="18"/>
            <w:szCs w:val="20"/>
            <w:lang w:val="ka-GE"/>
          </w:rPr>
          <w:t xml:space="preserve"> N538, dated March 13, 2020 and N554</w:t>
        </w:r>
        <w:r>
          <w:rPr>
            <w:rFonts w:ascii="Arial" w:hAnsi="Arial" w:cs="Arial"/>
            <w:sz w:val="18"/>
            <w:szCs w:val="20"/>
          </w:rPr>
          <w:t>, dated</w:t>
        </w:r>
        <w:r w:rsidRPr="0092728D">
          <w:rPr>
            <w:rFonts w:ascii="Arial" w:hAnsi="Arial" w:cs="Arial"/>
            <w:sz w:val="18"/>
            <w:szCs w:val="20"/>
            <w:lang w:val="ka-GE"/>
          </w:rPr>
          <w:t xml:space="preserve"> March 18, 2020 of the Government of Georgia)</w:t>
        </w:r>
      </w:ins>
    </w:p>
    <w:p w14:paraId="08CDA27D" w14:textId="77777777" w:rsidR="006C0E49" w:rsidRPr="00497C60" w:rsidRDefault="006C0E49" w:rsidP="006C0E49">
      <w:pPr>
        <w:jc w:val="center"/>
        <w:rPr>
          <w:ins w:id="1689" w:author="Natalie Godziashvili" w:date="2020-12-30T16:32:00Z"/>
          <w:rFonts w:ascii="Arial" w:hAnsi="Arial" w:cs="Arial"/>
          <w:b/>
          <w:sz w:val="20"/>
          <w:szCs w:val="18"/>
        </w:rPr>
      </w:pPr>
      <w:ins w:id="1690" w:author="Natalie Godziashvili" w:date="2020-12-30T16:32:00Z">
        <w:r w:rsidRPr="00497C60">
          <w:rPr>
            <w:rFonts w:ascii="Arial" w:hAnsi="Arial" w:cs="Arial"/>
            <w:b/>
            <w:sz w:val="20"/>
            <w:szCs w:val="18"/>
          </w:rPr>
          <w:t>Own-Source Revenue 2020</w:t>
        </w:r>
      </w:ins>
    </w:p>
    <w:p w14:paraId="53DF59F8" w14:textId="77777777" w:rsidR="006C0E49" w:rsidRPr="004732BA" w:rsidRDefault="006C0E49" w:rsidP="006C0E49">
      <w:pPr>
        <w:rPr>
          <w:ins w:id="1691" w:author="Natalie Godziashvili" w:date="2020-12-30T16:32:00Z"/>
          <w:rFonts w:ascii="Arial" w:hAnsi="Arial" w:cs="Arial"/>
          <w:b/>
          <w:sz w:val="20"/>
          <w:szCs w:val="20"/>
        </w:rPr>
      </w:pPr>
      <w:ins w:id="1692" w:author="Natalie Godziashvili" w:date="2020-12-30T16:32:00Z">
        <w:r w:rsidRPr="004732BA">
          <w:rPr>
            <w:rFonts w:ascii="Arial" w:hAnsi="Arial" w:cs="Arial"/>
            <w:b/>
            <w:sz w:val="20"/>
            <w:szCs w:val="20"/>
          </w:rPr>
          <w:t xml:space="preserve">    Tbilisi</w:t>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Pr>
            <w:rFonts w:ascii="Arial" w:hAnsi="Arial" w:cs="Arial"/>
            <w:b/>
            <w:sz w:val="20"/>
            <w:szCs w:val="20"/>
          </w:rPr>
          <w:tab/>
        </w:r>
        <w:r>
          <w:rPr>
            <w:rFonts w:ascii="Arial" w:hAnsi="Arial" w:cs="Arial"/>
            <w:b/>
            <w:sz w:val="20"/>
            <w:szCs w:val="20"/>
            <w:lang w:val="ka-GE"/>
          </w:rPr>
          <w:t xml:space="preserve">--- </w:t>
        </w:r>
        <w:r w:rsidRPr="004732BA">
          <w:rPr>
            <w:rFonts w:ascii="Arial" w:hAnsi="Arial" w:cs="Arial"/>
            <w:b/>
            <w:sz w:val="20"/>
            <w:szCs w:val="20"/>
            <w:lang w:val="ka-GE"/>
          </w:rPr>
          <w:t>----------- 2020</w:t>
        </w:r>
      </w:ins>
    </w:p>
    <w:p w14:paraId="3A8B60A7" w14:textId="77777777" w:rsidR="006C0E49" w:rsidRDefault="006C0E49" w:rsidP="006C0E49">
      <w:pPr>
        <w:pStyle w:val="Default"/>
        <w:jc w:val="both"/>
        <w:rPr>
          <w:ins w:id="1693" w:author="Natalie Godziashvili" w:date="2020-12-30T16:32:00Z"/>
          <w:rFonts w:ascii="Arial" w:hAnsi="Arial" w:cs="Arial"/>
          <w:sz w:val="20"/>
          <w:szCs w:val="20"/>
        </w:rPr>
      </w:pPr>
      <w:ins w:id="1694" w:author="Natalie Godziashvili" w:date="2020-12-30T16:32:00Z">
        <w:r w:rsidRPr="004732BA">
          <w:rPr>
            <w:rFonts w:ascii="Arial" w:hAnsi="Arial" w:cs="Arial"/>
            <w:b/>
            <w:sz w:val="20"/>
            <w:szCs w:val="20"/>
          </w:rPr>
          <w:t xml:space="preserve">LEPL - </w:t>
        </w:r>
        <w:proofErr w:type="spellStart"/>
        <w:r w:rsidRPr="004732BA">
          <w:rPr>
            <w:rFonts w:ascii="Arial" w:hAnsi="Arial" w:cs="Arial"/>
            <w:b/>
            <w:sz w:val="20"/>
            <w:szCs w:val="20"/>
          </w:rPr>
          <w:t>Georgian</w:t>
        </w:r>
        <w:proofErr w:type="spellEnd"/>
        <w:r w:rsidRPr="004732BA">
          <w:rPr>
            <w:rFonts w:ascii="Arial" w:hAnsi="Arial" w:cs="Arial"/>
            <w:b/>
            <w:sz w:val="20"/>
            <w:szCs w:val="20"/>
          </w:rPr>
          <w:t xml:space="preserve"> National </w:t>
        </w:r>
        <w:proofErr w:type="spellStart"/>
        <w:r w:rsidRPr="004732BA">
          <w:rPr>
            <w:rFonts w:ascii="Arial" w:hAnsi="Arial" w:cs="Arial"/>
            <w:b/>
            <w:sz w:val="20"/>
            <w:szCs w:val="20"/>
          </w:rPr>
          <w:t>Tourism</w:t>
        </w:r>
        <w:proofErr w:type="spellEnd"/>
        <w:r w:rsidRPr="004732BA">
          <w:rPr>
            <w:rFonts w:ascii="Arial" w:hAnsi="Arial" w:cs="Arial"/>
            <w:b/>
            <w:sz w:val="20"/>
            <w:szCs w:val="20"/>
          </w:rPr>
          <w:t xml:space="preserve"> Administration</w:t>
        </w:r>
        <w:r w:rsidRPr="004732BA">
          <w:rPr>
            <w:rFonts w:ascii="Arial" w:hAnsi="Arial" w:cs="Arial"/>
            <w:sz w:val="20"/>
            <w:szCs w:val="20"/>
          </w:rPr>
          <w:t xml:space="preserve"> (</w:t>
        </w:r>
        <w:proofErr w:type="spellStart"/>
        <w:r w:rsidRPr="004732BA">
          <w:rPr>
            <w:rFonts w:ascii="Arial" w:hAnsi="Arial" w:cs="Arial"/>
            <w:sz w:val="20"/>
            <w:szCs w:val="20"/>
          </w:rPr>
          <w:t>addr</w:t>
        </w:r>
        <w:proofErr w:type="spellEnd"/>
        <w:r w:rsidRPr="004732BA">
          <w:rPr>
            <w:rFonts w:ascii="Arial" w:hAnsi="Arial" w:cs="Arial"/>
            <w:sz w:val="20"/>
            <w:szCs w:val="20"/>
          </w:rPr>
          <w:t>:</w:t>
        </w:r>
        <w:r>
          <w:rPr>
            <w:rFonts w:ascii="Arial" w:hAnsi="Arial" w:cs="Arial"/>
            <w:sz w:val="20"/>
            <w:szCs w:val="20"/>
          </w:rPr>
          <w:t xml:space="preserve"> 4 </w:t>
        </w:r>
        <w:proofErr w:type="spellStart"/>
        <w:r>
          <w:rPr>
            <w:rFonts w:ascii="Arial" w:hAnsi="Arial" w:cs="Arial"/>
            <w:sz w:val="20"/>
            <w:szCs w:val="20"/>
          </w:rPr>
          <w:t>Sanapiro</w:t>
        </w:r>
        <w:proofErr w:type="spellEnd"/>
        <w:r>
          <w:rPr>
            <w:rFonts w:ascii="Arial" w:hAnsi="Arial" w:cs="Arial"/>
            <w:sz w:val="20"/>
            <w:szCs w:val="20"/>
          </w:rPr>
          <w:t xml:space="preserve"> St,</w:t>
        </w:r>
        <w:r w:rsidRPr="004732BA">
          <w:rPr>
            <w:rFonts w:ascii="Arial" w:hAnsi="Arial" w:cs="Arial"/>
            <w:sz w:val="20"/>
            <w:szCs w:val="20"/>
          </w:rPr>
          <w:t xml:space="preserve"> </w:t>
        </w:r>
        <w:proofErr w:type="spellStart"/>
        <w:r w:rsidRPr="004732BA">
          <w:rPr>
            <w:rFonts w:ascii="Arial" w:hAnsi="Arial" w:cs="Arial"/>
            <w:sz w:val="20"/>
            <w:szCs w:val="20"/>
          </w:rPr>
          <w:t>Tbilisi</w:t>
        </w:r>
        <w:proofErr w:type="spellEnd"/>
        <w:r w:rsidRPr="004732BA">
          <w:rPr>
            <w:rFonts w:ascii="Arial" w:hAnsi="Arial" w:cs="Arial"/>
            <w:sz w:val="20"/>
            <w:szCs w:val="20"/>
          </w:rPr>
          <w:t>, Tel: 2</w:t>
        </w:r>
        <w:r w:rsidRPr="004732BA">
          <w:rPr>
            <w:rFonts w:ascii="Arial" w:hAnsi="Arial" w:cs="Arial"/>
            <w:sz w:val="20"/>
            <w:szCs w:val="20"/>
            <w:lang w:val="ka-GE"/>
          </w:rPr>
          <w:t>436999</w:t>
        </w:r>
        <w:r w:rsidRPr="004732BA">
          <w:rPr>
            <w:rFonts w:ascii="Arial" w:hAnsi="Arial" w:cs="Arial"/>
            <w:sz w:val="20"/>
            <w:szCs w:val="20"/>
          </w:rPr>
          <w:t xml:space="preserve">, Bank </w:t>
        </w:r>
        <w:proofErr w:type="spellStart"/>
        <w:r w:rsidRPr="004732BA">
          <w:rPr>
            <w:rFonts w:ascii="Arial" w:hAnsi="Arial" w:cs="Arial"/>
            <w:sz w:val="20"/>
            <w:szCs w:val="20"/>
          </w:rPr>
          <w:t>details</w:t>
        </w:r>
        <w:proofErr w:type="spellEnd"/>
        <w:r w:rsidRPr="004732BA">
          <w:rPr>
            <w:rFonts w:ascii="Arial" w:hAnsi="Arial" w:cs="Arial"/>
            <w:sz w:val="20"/>
            <w:szCs w:val="20"/>
          </w:rPr>
          <w:t xml:space="preserve">: </w:t>
        </w:r>
        <w:proofErr w:type="spellStart"/>
        <w:r w:rsidRPr="004732BA">
          <w:rPr>
            <w:rFonts w:ascii="Arial" w:hAnsi="Arial" w:cs="Arial"/>
            <w:sz w:val="20"/>
            <w:szCs w:val="20"/>
          </w:rPr>
          <w:t>Account</w:t>
        </w:r>
        <w:proofErr w:type="spellEnd"/>
        <w:r w:rsidRPr="004732BA">
          <w:rPr>
            <w:rFonts w:ascii="Arial" w:hAnsi="Arial" w:cs="Arial"/>
            <w:sz w:val="20"/>
            <w:szCs w:val="20"/>
          </w:rPr>
          <w:t xml:space="preserve"> N </w:t>
        </w:r>
        <w:r w:rsidRPr="004732BA">
          <w:rPr>
            <w:rFonts w:ascii="Arial" w:hAnsi="Arial" w:cs="Arial"/>
            <w:sz w:val="20"/>
            <w:szCs w:val="20"/>
            <w:lang w:val="ka-GE"/>
          </w:rPr>
          <w:t>GE24NB0330100200165022</w:t>
        </w:r>
        <w:r>
          <w:rPr>
            <w:rFonts w:ascii="Arial" w:hAnsi="Arial" w:cs="Arial"/>
            <w:sz w:val="20"/>
            <w:szCs w:val="20"/>
          </w:rPr>
          <w:t>,</w:t>
        </w:r>
        <w:r w:rsidRPr="004732BA">
          <w:rPr>
            <w:rFonts w:ascii="Arial" w:hAnsi="Arial" w:cs="Arial"/>
            <w:sz w:val="20"/>
            <w:szCs w:val="20"/>
          </w:rPr>
          <w:t xml:space="preserve"> State </w:t>
        </w:r>
        <w:proofErr w:type="spellStart"/>
        <w:r w:rsidRPr="004732BA">
          <w:rPr>
            <w:rFonts w:ascii="Arial" w:hAnsi="Arial" w:cs="Arial"/>
            <w:sz w:val="20"/>
            <w:szCs w:val="20"/>
          </w:rPr>
          <w:t>Treasury</w:t>
        </w:r>
        <w:proofErr w:type="spellEnd"/>
        <w:r w:rsidRPr="004732BA">
          <w:rPr>
            <w:rFonts w:ascii="Arial" w:hAnsi="Arial" w:cs="Arial"/>
            <w:sz w:val="20"/>
            <w:szCs w:val="20"/>
          </w:rPr>
          <w:t xml:space="preserve">, code </w:t>
        </w:r>
        <w:r w:rsidRPr="004732BA">
          <w:rPr>
            <w:rFonts w:ascii="Arial" w:hAnsi="Arial" w:cs="Arial"/>
            <w:sz w:val="20"/>
            <w:szCs w:val="20"/>
            <w:lang w:val="ka-GE"/>
          </w:rPr>
          <w:t>TRESGE22</w:t>
        </w:r>
        <w:r w:rsidRPr="004732BA">
          <w:rPr>
            <w:rFonts w:ascii="Arial" w:hAnsi="Arial" w:cs="Arial"/>
            <w:sz w:val="20"/>
            <w:szCs w:val="20"/>
          </w:rPr>
          <w:t xml:space="preserve">, </w:t>
        </w:r>
        <w:r w:rsidRPr="004732BA">
          <w:rPr>
            <w:rFonts w:ascii="Arial" w:hAnsi="Arial" w:cs="Arial"/>
            <w:sz w:val="20"/>
            <w:szCs w:val="20"/>
            <w:lang w:val="ka-GE"/>
          </w:rPr>
          <w:t>Business Identity Code</w:t>
        </w:r>
        <w:r w:rsidRPr="004732BA">
          <w:rPr>
            <w:rFonts w:ascii="Arial" w:hAnsi="Arial" w:cs="Arial"/>
            <w:sz w:val="20"/>
            <w:szCs w:val="20"/>
          </w:rPr>
          <w:t>-</w:t>
        </w:r>
        <w:r w:rsidRPr="004732BA">
          <w:rPr>
            <w:rFonts w:ascii="Arial" w:hAnsi="Arial" w:cs="Arial"/>
            <w:sz w:val="20"/>
            <w:szCs w:val="20"/>
            <w:lang w:val="ka-GE"/>
          </w:rPr>
          <w:t>204578206</w:t>
        </w:r>
        <w:r w:rsidRPr="004732BA">
          <w:rPr>
            <w:rFonts w:ascii="Arial" w:hAnsi="Arial" w:cs="Arial"/>
            <w:sz w:val="20"/>
            <w:szCs w:val="20"/>
          </w:rPr>
          <w:t xml:space="preserve">), </w:t>
        </w:r>
        <w:r w:rsidRPr="004732BA">
          <w:rPr>
            <w:rFonts w:ascii="Arial" w:hAnsi="Arial" w:cs="Arial"/>
            <w:sz w:val="20"/>
            <w:szCs w:val="20"/>
            <w:lang w:val="ka-GE"/>
          </w:rPr>
          <w:t>hereinafter called the "</w:t>
        </w:r>
        <w:proofErr w:type="spellStart"/>
        <w:r w:rsidRPr="004732BA">
          <w:rPr>
            <w:rFonts w:ascii="Arial" w:hAnsi="Arial" w:cs="Arial"/>
            <w:sz w:val="20"/>
            <w:szCs w:val="20"/>
          </w:rPr>
          <w:t>Purchaser</w:t>
        </w:r>
        <w:proofErr w:type="spellEnd"/>
        <w:r w:rsidRPr="004732BA">
          <w:rPr>
            <w:rFonts w:ascii="Arial" w:hAnsi="Arial" w:cs="Arial"/>
            <w:sz w:val="20"/>
            <w:szCs w:val="20"/>
          </w:rPr>
          <w:t xml:space="preserve">”, </w:t>
        </w:r>
        <w:proofErr w:type="spellStart"/>
        <w:r w:rsidRPr="004732BA">
          <w:rPr>
            <w:rFonts w:ascii="Arial" w:hAnsi="Arial" w:cs="Arial"/>
            <w:sz w:val="20"/>
            <w:szCs w:val="20"/>
          </w:rPr>
          <w:t>represented</w:t>
        </w:r>
        <w:proofErr w:type="spellEnd"/>
        <w:r w:rsidRPr="004732BA">
          <w:rPr>
            <w:rFonts w:ascii="Arial" w:hAnsi="Arial" w:cs="Arial"/>
            <w:sz w:val="20"/>
            <w:szCs w:val="20"/>
          </w:rPr>
          <w:t xml:space="preserve"> by </w:t>
        </w:r>
        <w:proofErr w:type="spellStart"/>
        <w:r w:rsidRPr="004732BA">
          <w:rPr>
            <w:rFonts w:ascii="Arial" w:hAnsi="Arial" w:cs="Arial"/>
            <w:sz w:val="20"/>
            <w:szCs w:val="20"/>
          </w:rPr>
          <w:t>its</w:t>
        </w:r>
        <w:proofErr w:type="spellEnd"/>
        <w:r w:rsidRPr="004732BA">
          <w:rPr>
            <w:rFonts w:ascii="Arial" w:hAnsi="Arial" w:cs="Arial"/>
            <w:sz w:val="20"/>
            <w:szCs w:val="20"/>
          </w:rPr>
          <w:t xml:space="preserve"> Acting Head </w:t>
        </w:r>
        <w:proofErr w:type="spellStart"/>
        <w:r w:rsidRPr="004732BA">
          <w:rPr>
            <w:rFonts w:ascii="Arial" w:hAnsi="Arial" w:cs="Arial"/>
            <w:b/>
            <w:sz w:val="20"/>
            <w:szCs w:val="20"/>
          </w:rPr>
          <w:t>Medea</w:t>
        </w:r>
        <w:proofErr w:type="spellEnd"/>
        <w:r w:rsidRPr="004732BA">
          <w:rPr>
            <w:rFonts w:ascii="Arial" w:hAnsi="Arial" w:cs="Arial"/>
            <w:b/>
            <w:sz w:val="20"/>
            <w:szCs w:val="20"/>
          </w:rPr>
          <w:t xml:space="preserve"> Janiashvili </w:t>
        </w:r>
        <w:r w:rsidRPr="004732BA">
          <w:rPr>
            <w:rFonts w:ascii="Arial" w:hAnsi="Arial" w:cs="Arial"/>
            <w:sz w:val="20"/>
            <w:szCs w:val="20"/>
          </w:rPr>
          <w:t>and “</w:t>
        </w:r>
        <w:r w:rsidRPr="004732BA">
          <w:rPr>
            <w:rFonts w:ascii="Arial" w:hAnsi="Arial" w:cs="Arial"/>
            <w:b/>
            <w:sz w:val="20"/>
            <w:szCs w:val="20"/>
            <w:lang w:val="ka-GE"/>
          </w:rPr>
          <w:t>-------------------</w:t>
        </w:r>
        <w:r w:rsidRPr="004732BA">
          <w:rPr>
            <w:rFonts w:ascii="Arial" w:hAnsi="Arial" w:cs="Arial"/>
            <w:b/>
            <w:sz w:val="20"/>
            <w:szCs w:val="20"/>
          </w:rPr>
          <w:t xml:space="preserve">“ Ltd. </w:t>
        </w:r>
        <w:r w:rsidRPr="004732BA">
          <w:rPr>
            <w:rFonts w:ascii="Arial" w:hAnsi="Arial" w:cs="Arial"/>
            <w:sz w:val="20"/>
            <w:szCs w:val="20"/>
          </w:rPr>
          <w:t>(</w:t>
        </w:r>
        <w:proofErr w:type="spellStart"/>
        <w:r w:rsidRPr="004732BA">
          <w:rPr>
            <w:rFonts w:ascii="Arial" w:hAnsi="Arial" w:cs="Arial"/>
            <w:sz w:val="20"/>
            <w:szCs w:val="20"/>
          </w:rPr>
          <w:t>addr</w:t>
        </w:r>
        <w:proofErr w:type="spellEnd"/>
        <w:r w:rsidRPr="004732BA">
          <w:rPr>
            <w:rFonts w:ascii="Arial" w:hAnsi="Arial" w:cs="Arial"/>
            <w:sz w:val="20"/>
            <w:szCs w:val="20"/>
          </w:rPr>
          <w:t>:</w:t>
        </w:r>
        <w:r w:rsidRPr="004732BA">
          <w:rPr>
            <w:rFonts w:ascii="Arial" w:hAnsi="Arial" w:cs="Arial"/>
            <w:sz w:val="20"/>
            <w:szCs w:val="20"/>
            <w:lang w:val="ka-GE"/>
          </w:rPr>
          <w:t xml:space="preserve"> -----------------;</w:t>
        </w:r>
        <w:r w:rsidRPr="004732BA">
          <w:rPr>
            <w:rFonts w:ascii="Arial" w:hAnsi="Arial" w:cs="Arial"/>
            <w:sz w:val="20"/>
            <w:szCs w:val="20"/>
          </w:rPr>
          <w:t xml:space="preserve"> Bank </w:t>
        </w:r>
        <w:proofErr w:type="spellStart"/>
        <w:r w:rsidRPr="004732BA">
          <w:rPr>
            <w:rFonts w:ascii="Arial" w:hAnsi="Arial" w:cs="Arial"/>
            <w:sz w:val="20"/>
            <w:szCs w:val="20"/>
          </w:rPr>
          <w:t>details</w:t>
        </w:r>
        <w:proofErr w:type="spellEnd"/>
        <w:r w:rsidRPr="004732BA">
          <w:rPr>
            <w:rFonts w:ascii="Arial" w:hAnsi="Arial" w:cs="Arial"/>
            <w:sz w:val="20"/>
            <w:szCs w:val="20"/>
          </w:rPr>
          <w:t>:</w:t>
        </w:r>
        <w:r w:rsidRPr="004732BA">
          <w:rPr>
            <w:rFonts w:ascii="Arial" w:hAnsi="Arial" w:cs="Arial"/>
            <w:sz w:val="20"/>
            <w:szCs w:val="20"/>
            <w:lang w:val="ka-GE"/>
          </w:rPr>
          <w:t xml:space="preserve"> --------------------; Business Identity Code</w:t>
        </w:r>
        <w:r w:rsidRPr="004732BA">
          <w:rPr>
            <w:rFonts w:ascii="Arial" w:hAnsi="Arial" w:cs="Arial"/>
            <w:sz w:val="20"/>
            <w:szCs w:val="20"/>
          </w:rPr>
          <w:t>:</w:t>
        </w:r>
        <w:r w:rsidRPr="004732BA">
          <w:rPr>
            <w:rFonts w:ascii="Arial" w:hAnsi="Arial" w:cs="Arial"/>
            <w:sz w:val="20"/>
            <w:szCs w:val="20"/>
            <w:lang w:val="ka-GE"/>
          </w:rPr>
          <w:t xml:space="preserve"> ------------)</w:t>
        </w:r>
        <w:r w:rsidRPr="004732BA">
          <w:rPr>
            <w:rFonts w:ascii="Arial" w:hAnsi="Arial" w:cs="Arial"/>
            <w:sz w:val="20"/>
            <w:szCs w:val="20"/>
          </w:rPr>
          <w:t xml:space="preserve"> </w:t>
        </w:r>
        <w:r w:rsidRPr="004732BA">
          <w:rPr>
            <w:rFonts w:ascii="Arial" w:hAnsi="Arial" w:cs="Arial"/>
            <w:sz w:val="20"/>
            <w:szCs w:val="20"/>
            <w:lang w:val="ka-GE"/>
          </w:rPr>
          <w:t xml:space="preserve">represented by </w:t>
        </w:r>
        <w:proofErr w:type="spellStart"/>
        <w:r w:rsidRPr="004732BA">
          <w:rPr>
            <w:rFonts w:ascii="Arial" w:hAnsi="Arial" w:cs="Arial"/>
            <w:sz w:val="20"/>
            <w:szCs w:val="20"/>
          </w:rPr>
          <w:t>its</w:t>
        </w:r>
        <w:proofErr w:type="spellEnd"/>
        <w:r w:rsidRPr="004732BA">
          <w:rPr>
            <w:rFonts w:ascii="Arial" w:hAnsi="Arial" w:cs="Arial"/>
            <w:sz w:val="20"/>
            <w:szCs w:val="20"/>
          </w:rPr>
          <w:t xml:space="preserve"> </w:t>
        </w:r>
        <w:proofErr w:type="spellStart"/>
        <w:r w:rsidRPr="004732BA">
          <w:rPr>
            <w:rFonts w:ascii="Arial" w:hAnsi="Arial" w:cs="Arial"/>
            <w:sz w:val="20"/>
            <w:szCs w:val="20"/>
          </w:rPr>
          <w:t>Director</w:t>
        </w:r>
        <w:proofErr w:type="spellEnd"/>
        <w:r w:rsidRPr="004732BA">
          <w:rPr>
            <w:rFonts w:ascii="Arial" w:hAnsi="Arial" w:cs="Arial"/>
            <w:sz w:val="20"/>
            <w:szCs w:val="20"/>
          </w:rPr>
          <w:t xml:space="preserve"> </w:t>
        </w:r>
        <w:r w:rsidRPr="004732BA">
          <w:rPr>
            <w:rFonts w:ascii="Arial" w:hAnsi="Arial" w:cs="Arial"/>
            <w:b/>
            <w:sz w:val="20"/>
            <w:szCs w:val="20"/>
            <w:lang w:val="ka-GE"/>
          </w:rPr>
          <w:t>----------------</w:t>
        </w:r>
        <w:r w:rsidRPr="004732BA">
          <w:rPr>
            <w:rFonts w:ascii="Arial" w:hAnsi="Arial" w:cs="Arial"/>
            <w:b/>
            <w:sz w:val="20"/>
            <w:szCs w:val="20"/>
          </w:rPr>
          <w:t xml:space="preserve">, </w:t>
        </w:r>
        <w:r w:rsidRPr="004732BA">
          <w:rPr>
            <w:rFonts w:ascii="Arial" w:hAnsi="Arial" w:cs="Arial"/>
            <w:sz w:val="20"/>
            <w:szCs w:val="20"/>
            <w:lang w:val="ka-GE"/>
          </w:rPr>
          <w:t>hereinafter called the "Supplier "</w:t>
        </w:r>
        <w:r w:rsidRPr="004732BA">
          <w:rPr>
            <w:rFonts w:ascii="Arial" w:hAnsi="Arial" w:cs="Arial"/>
            <w:sz w:val="20"/>
            <w:szCs w:val="20"/>
          </w:rPr>
          <w:t xml:space="preserve">, and </w:t>
        </w:r>
        <w:proofErr w:type="spellStart"/>
        <w:r w:rsidRPr="004732BA">
          <w:rPr>
            <w:rFonts w:ascii="Arial" w:hAnsi="Arial" w:cs="Arial"/>
            <w:sz w:val="20"/>
            <w:szCs w:val="20"/>
          </w:rPr>
          <w:t>hereafter</w:t>
        </w:r>
        <w:proofErr w:type="spellEnd"/>
        <w:r w:rsidRPr="004732BA">
          <w:rPr>
            <w:rFonts w:ascii="Arial" w:hAnsi="Arial" w:cs="Arial"/>
            <w:sz w:val="20"/>
            <w:szCs w:val="20"/>
          </w:rPr>
          <w:t xml:space="preserve"> </w:t>
        </w:r>
        <w:proofErr w:type="spellStart"/>
        <w:r w:rsidRPr="004732BA">
          <w:rPr>
            <w:rFonts w:ascii="Arial" w:hAnsi="Arial" w:cs="Arial"/>
            <w:sz w:val="20"/>
            <w:szCs w:val="20"/>
          </w:rPr>
          <w:t>together</w:t>
        </w:r>
        <w:proofErr w:type="spellEnd"/>
        <w:r w:rsidRPr="004732BA">
          <w:rPr>
            <w:rFonts w:ascii="Arial" w:hAnsi="Arial" w:cs="Arial"/>
            <w:sz w:val="20"/>
            <w:szCs w:val="20"/>
          </w:rPr>
          <w:t xml:space="preserve"> </w:t>
        </w:r>
        <w:proofErr w:type="spellStart"/>
        <w:r w:rsidRPr="004732BA">
          <w:rPr>
            <w:rFonts w:ascii="Arial" w:hAnsi="Arial" w:cs="Arial"/>
            <w:sz w:val="20"/>
            <w:szCs w:val="20"/>
          </w:rPr>
          <w:t>referred</w:t>
        </w:r>
        <w:proofErr w:type="spellEnd"/>
        <w:r w:rsidRPr="004732BA">
          <w:rPr>
            <w:rFonts w:ascii="Arial" w:hAnsi="Arial" w:cs="Arial"/>
            <w:sz w:val="20"/>
            <w:szCs w:val="20"/>
          </w:rPr>
          <w:t xml:space="preserve"> to as “Parties”</w:t>
        </w:r>
        <w:r>
          <w:rPr>
            <w:rFonts w:ascii="Arial" w:hAnsi="Arial" w:cs="Arial"/>
            <w:sz w:val="20"/>
            <w:szCs w:val="20"/>
          </w:rPr>
          <w:t xml:space="preserve">, </w:t>
        </w:r>
        <w:proofErr w:type="spellStart"/>
        <w:r>
          <w:rPr>
            <w:rFonts w:ascii="Arial" w:hAnsi="Arial" w:cs="Arial"/>
            <w:sz w:val="20"/>
            <w:szCs w:val="20"/>
          </w:rPr>
          <w:t>we</w:t>
        </w:r>
        <w:proofErr w:type="spellEnd"/>
        <w:r>
          <w:rPr>
            <w:rFonts w:ascii="Arial" w:hAnsi="Arial" w:cs="Arial"/>
            <w:sz w:val="20"/>
            <w:szCs w:val="20"/>
          </w:rPr>
          <w:t>,</w:t>
        </w:r>
        <w:r w:rsidRPr="004732BA">
          <w:rPr>
            <w:rFonts w:ascii="Arial" w:hAnsi="Arial" w:cs="Arial"/>
            <w:sz w:val="20"/>
            <w:szCs w:val="20"/>
          </w:rPr>
          <w:t xml:space="preserve"> </w:t>
        </w:r>
        <w:proofErr w:type="spellStart"/>
        <w:r w:rsidRPr="004732BA">
          <w:rPr>
            <w:rFonts w:ascii="Arial" w:hAnsi="Arial" w:cs="Arial"/>
            <w:sz w:val="20"/>
            <w:szCs w:val="20"/>
          </w:rPr>
          <w:t>follow</w:t>
        </w:r>
        <w:proofErr w:type="spellEnd"/>
        <w:r w:rsidRPr="004732BA">
          <w:rPr>
            <w:rFonts w:ascii="Arial" w:hAnsi="Arial" w:cs="Arial"/>
            <w:sz w:val="20"/>
            <w:szCs w:val="20"/>
          </w:rPr>
          <w:t xml:space="preserve"> the </w:t>
        </w:r>
        <w:proofErr w:type="spellStart"/>
        <w:r w:rsidRPr="004732BA">
          <w:rPr>
            <w:rFonts w:ascii="Arial" w:hAnsi="Arial" w:cs="Arial"/>
            <w:sz w:val="20"/>
            <w:szCs w:val="20"/>
          </w:rPr>
          <w:t>valid</w:t>
        </w:r>
        <w:proofErr w:type="spellEnd"/>
        <w:r w:rsidRPr="004732BA">
          <w:rPr>
            <w:rFonts w:ascii="Arial" w:hAnsi="Arial" w:cs="Arial"/>
            <w:sz w:val="20"/>
            <w:szCs w:val="20"/>
          </w:rPr>
          <w:t xml:space="preserve"> Law of Georgia, </w:t>
        </w:r>
        <w:proofErr w:type="spellStart"/>
        <w:r w:rsidRPr="004732BA">
          <w:rPr>
            <w:rFonts w:ascii="Arial" w:hAnsi="Arial" w:cs="Arial"/>
            <w:sz w:val="20"/>
            <w:szCs w:val="20"/>
          </w:rPr>
          <w:t>including</w:t>
        </w:r>
        <w:proofErr w:type="spellEnd"/>
        <w:r w:rsidRPr="004732BA">
          <w:rPr>
            <w:rFonts w:ascii="Arial" w:hAnsi="Arial" w:cs="Arial"/>
            <w:sz w:val="20"/>
            <w:szCs w:val="20"/>
          </w:rPr>
          <w:t xml:space="preserve"> the Law of Georgia "On Public </w:t>
        </w:r>
        <w:proofErr w:type="spellStart"/>
        <w:r w:rsidRPr="004732BA">
          <w:rPr>
            <w:rFonts w:ascii="Arial" w:hAnsi="Arial" w:cs="Arial"/>
            <w:sz w:val="20"/>
            <w:szCs w:val="20"/>
          </w:rPr>
          <w:t>Procurement</w:t>
        </w:r>
        <w:proofErr w:type="spellEnd"/>
        <w:r w:rsidRPr="004732BA">
          <w:rPr>
            <w:rFonts w:ascii="Arial" w:hAnsi="Arial" w:cs="Arial"/>
            <w:sz w:val="20"/>
            <w:szCs w:val="20"/>
          </w:rPr>
          <w:t xml:space="preserve">", </w:t>
        </w:r>
        <w:proofErr w:type="spellStart"/>
        <w:r w:rsidRPr="004732BA">
          <w:rPr>
            <w:rFonts w:ascii="Arial" w:hAnsi="Arial" w:cs="Arial"/>
            <w:sz w:val="20"/>
            <w:szCs w:val="20"/>
          </w:rPr>
          <w:t>conclude</w:t>
        </w:r>
        <w:proofErr w:type="spellEnd"/>
        <w:r w:rsidRPr="004732BA">
          <w:rPr>
            <w:rFonts w:ascii="Arial" w:hAnsi="Arial" w:cs="Arial"/>
            <w:sz w:val="20"/>
            <w:szCs w:val="20"/>
          </w:rPr>
          <w:t xml:space="preserve"> </w:t>
        </w:r>
        <w:proofErr w:type="spellStart"/>
        <w:r w:rsidRPr="004732BA">
          <w:rPr>
            <w:rFonts w:ascii="Arial" w:hAnsi="Arial" w:cs="Arial"/>
            <w:sz w:val="20"/>
            <w:szCs w:val="20"/>
          </w:rPr>
          <w:t>this</w:t>
        </w:r>
        <w:proofErr w:type="spellEnd"/>
        <w:r w:rsidRPr="004732BA">
          <w:rPr>
            <w:rFonts w:ascii="Arial" w:hAnsi="Arial" w:cs="Arial"/>
            <w:sz w:val="20"/>
            <w:szCs w:val="20"/>
          </w:rPr>
          <w:t xml:space="preserve"> </w:t>
        </w:r>
        <w:proofErr w:type="spellStart"/>
        <w:r>
          <w:rPr>
            <w:rFonts w:ascii="Arial" w:hAnsi="Arial" w:cs="Arial"/>
            <w:sz w:val="20"/>
            <w:szCs w:val="20"/>
          </w:rPr>
          <w:t>Contract</w:t>
        </w:r>
        <w:proofErr w:type="spellEnd"/>
        <w:r>
          <w:rPr>
            <w:rFonts w:ascii="Arial" w:hAnsi="Arial" w:cs="Arial"/>
            <w:sz w:val="20"/>
            <w:szCs w:val="20"/>
          </w:rPr>
          <w:t>:</w:t>
        </w:r>
      </w:ins>
    </w:p>
    <w:p w14:paraId="1007AD2E" w14:textId="77777777" w:rsidR="006C0E49" w:rsidRPr="00753E74" w:rsidRDefault="006C0E49" w:rsidP="006C0E49">
      <w:pPr>
        <w:numPr>
          <w:ilvl w:val="0"/>
          <w:numId w:val="116"/>
        </w:numPr>
        <w:jc w:val="center"/>
        <w:rPr>
          <w:ins w:id="1695" w:author="Natalie Godziashvili" w:date="2020-12-30T16:32:00Z"/>
          <w:rFonts w:ascii="Arial" w:hAnsi="Arial" w:cs="Arial"/>
          <w:b/>
          <w:sz w:val="20"/>
          <w:szCs w:val="20"/>
        </w:rPr>
      </w:pPr>
      <w:ins w:id="1696" w:author="Natalie Godziashvili" w:date="2020-12-30T16:32:00Z">
        <w:r>
          <w:rPr>
            <w:rFonts w:ascii="Arial" w:hAnsi="Arial" w:cs="Arial"/>
            <w:b/>
            <w:sz w:val="20"/>
            <w:szCs w:val="20"/>
          </w:rPr>
          <w:t>Definitions of Terms</w:t>
        </w:r>
      </w:ins>
    </w:p>
    <w:p w14:paraId="118B6E45" w14:textId="77777777" w:rsidR="006C0E49" w:rsidRDefault="006C0E49" w:rsidP="006C0E49">
      <w:pPr>
        <w:autoSpaceDE w:val="0"/>
        <w:autoSpaceDN w:val="0"/>
        <w:adjustRightInd w:val="0"/>
        <w:jc w:val="center"/>
        <w:rPr>
          <w:ins w:id="1697" w:author="Natalie Godziashvili" w:date="2020-12-30T16:32:00Z"/>
          <w:rFonts w:ascii="Arial" w:hAnsi="Arial" w:cs="Arial"/>
          <w:color w:val="000000"/>
          <w:sz w:val="20"/>
          <w:szCs w:val="20"/>
        </w:rPr>
      </w:pPr>
      <w:ins w:id="1698" w:author="Natalie Godziashvili" w:date="2020-12-30T16:32:00Z">
        <w:r w:rsidRPr="00753E74">
          <w:rPr>
            <w:rFonts w:ascii="Arial" w:hAnsi="Arial" w:cs="Arial"/>
            <w:color w:val="000000"/>
            <w:sz w:val="20"/>
            <w:szCs w:val="20"/>
          </w:rPr>
          <w:t xml:space="preserve">The following </w:t>
        </w:r>
        <w:r>
          <w:rPr>
            <w:rFonts w:ascii="Arial" w:hAnsi="Arial" w:cs="Arial"/>
            <w:color w:val="000000"/>
            <w:sz w:val="20"/>
            <w:szCs w:val="20"/>
          </w:rPr>
          <w:t>terms</w:t>
        </w:r>
        <w:r w:rsidRPr="00753E74">
          <w:rPr>
            <w:rFonts w:ascii="Arial" w:hAnsi="Arial" w:cs="Arial"/>
            <w:color w:val="000000"/>
            <w:sz w:val="20"/>
            <w:szCs w:val="20"/>
          </w:rPr>
          <w:t xml:space="preserve"> shall have the meanings hereby assigned to them: </w:t>
        </w:r>
      </w:ins>
    </w:p>
    <w:p w14:paraId="2D11F528" w14:textId="77777777" w:rsidR="006C0E49" w:rsidRPr="00C8647B" w:rsidRDefault="006C0E49" w:rsidP="006C0E49">
      <w:pPr>
        <w:pStyle w:val="ListParagraph"/>
        <w:numPr>
          <w:ilvl w:val="1"/>
          <w:numId w:val="114"/>
        </w:numPr>
        <w:tabs>
          <w:tab w:val="left" w:pos="360"/>
          <w:tab w:val="left" w:pos="450"/>
        </w:tabs>
        <w:rPr>
          <w:ins w:id="1699" w:author="Natalie Godziashvili" w:date="2020-12-30T16:32:00Z"/>
          <w:rFonts w:ascii="Arial" w:hAnsi="Arial" w:cs="Arial"/>
          <w:sz w:val="20"/>
          <w:szCs w:val="20"/>
          <w:lang w:val="ka-GE"/>
        </w:rPr>
      </w:pPr>
      <w:ins w:id="1700" w:author="Natalie Godziashvili" w:date="2020-12-30T16:32:00Z">
        <w:r w:rsidRPr="00862449">
          <w:rPr>
            <w:rFonts w:ascii="Arial" w:hAnsi="Arial" w:cs="Arial"/>
            <w:sz w:val="20"/>
            <w:szCs w:val="20"/>
          </w:rPr>
          <w:t>“Public Procurement</w:t>
        </w:r>
        <w:r>
          <w:rPr>
            <w:rFonts w:ascii="Arial" w:hAnsi="Arial" w:cs="Arial"/>
            <w:sz w:val="20"/>
            <w:szCs w:val="20"/>
          </w:rPr>
          <w:t xml:space="preserve"> Contract</w:t>
        </w:r>
        <w:r w:rsidRPr="00862449">
          <w:rPr>
            <w:rFonts w:ascii="Arial" w:hAnsi="Arial" w:cs="Arial"/>
            <w:sz w:val="20"/>
            <w:szCs w:val="20"/>
          </w:rPr>
          <w:t xml:space="preserve">” (hereafter </w:t>
        </w:r>
        <w:r>
          <w:rPr>
            <w:rFonts w:ascii="Arial" w:hAnsi="Arial" w:cs="Arial"/>
            <w:sz w:val="20"/>
            <w:szCs w:val="20"/>
          </w:rPr>
          <w:t xml:space="preserve">referred to </w:t>
        </w:r>
        <w:r w:rsidRPr="00862449">
          <w:rPr>
            <w:rFonts w:ascii="Arial" w:hAnsi="Arial" w:cs="Arial"/>
            <w:sz w:val="20"/>
            <w:szCs w:val="20"/>
          </w:rPr>
          <w:t>as “</w:t>
        </w:r>
        <w:r>
          <w:rPr>
            <w:rFonts w:ascii="Arial" w:hAnsi="Arial" w:cs="Arial"/>
            <w:sz w:val="20"/>
            <w:szCs w:val="20"/>
          </w:rPr>
          <w:t>Contract</w:t>
        </w:r>
        <w:r w:rsidRPr="00862449">
          <w:rPr>
            <w:rFonts w:ascii="Arial" w:hAnsi="Arial" w:cs="Arial"/>
            <w:sz w:val="20"/>
            <w:szCs w:val="20"/>
          </w:rPr>
          <w:t>”)</w:t>
        </w:r>
        <w:r>
          <w:rPr>
            <w:rFonts w:ascii="Arial" w:hAnsi="Arial" w:cs="Arial"/>
            <w:sz w:val="20"/>
            <w:szCs w:val="20"/>
          </w:rPr>
          <w:t xml:space="preserve"> - </w:t>
        </w:r>
        <w:r w:rsidRPr="00862449">
          <w:rPr>
            <w:rFonts w:ascii="Arial" w:hAnsi="Arial" w:cs="Arial"/>
            <w:sz w:val="20"/>
            <w:szCs w:val="20"/>
          </w:rPr>
          <w:t xml:space="preserve">an agreement between the </w:t>
        </w:r>
        <w:r>
          <w:rPr>
            <w:rFonts w:ascii="Arial" w:hAnsi="Arial" w:cs="Arial"/>
            <w:sz w:val="20"/>
            <w:szCs w:val="20"/>
          </w:rPr>
          <w:t>Purchaser</w:t>
        </w:r>
        <w:r w:rsidRPr="00862449">
          <w:rPr>
            <w:rFonts w:ascii="Arial" w:hAnsi="Arial" w:cs="Arial"/>
            <w:sz w:val="20"/>
            <w:szCs w:val="20"/>
          </w:rPr>
          <w:t xml:space="preserve"> and the </w:t>
        </w:r>
        <w:r w:rsidRPr="00C8647B">
          <w:rPr>
            <w:rFonts w:ascii="Arial" w:hAnsi="Arial" w:cs="Arial"/>
            <w:sz w:val="20"/>
            <w:szCs w:val="20"/>
          </w:rPr>
          <w:t>Supplier, signed by the parties, with all the documents attached to it, as well as all the one</w:t>
        </w:r>
        <w:r>
          <w:rPr>
            <w:rFonts w:ascii="Arial" w:hAnsi="Arial" w:cs="Arial"/>
            <w:sz w:val="20"/>
            <w:szCs w:val="20"/>
          </w:rPr>
          <w:t>s specified in the C</w:t>
        </w:r>
        <w:r w:rsidRPr="00C8647B">
          <w:rPr>
            <w:rFonts w:ascii="Arial" w:hAnsi="Arial" w:cs="Arial"/>
            <w:sz w:val="20"/>
            <w:szCs w:val="20"/>
          </w:rPr>
          <w:t>ontract.</w:t>
        </w:r>
      </w:ins>
    </w:p>
    <w:p w14:paraId="24F6B9D4" w14:textId="77777777" w:rsidR="006C0E49" w:rsidRPr="00C8647B" w:rsidRDefault="006C0E49" w:rsidP="006C0E49">
      <w:pPr>
        <w:pStyle w:val="ListParagraph"/>
        <w:numPr>
          <w:ilvl w:val="1"/>
          <w:numId w:val="114"/>
        </w:numPr>
        <w:tabs>
          <w:tab w:val="left" w:pos="360"/>
          <w:tab w:val="left" w:pos="450"/>
        </w:tabs>
        <w:rPr>
          <w:ins w:id="1701" w:author="Natalie Godziashvili" w:date="2020-12-30T16:32:00Z"/>
          <w:rFonts w:ascii="Arial" w:hAnsi="Arial" w:cs="Arial"/>
          <w:sz w:val="20"/>
          <w:szCs w:val="20"/>
          <w:lang w:val="ka-GE"/>
        </w:rPr>
      </w:pPr>
      <w:ins w:id="1702" w:author="Natalie Godziashvili" w:date="2020-12-30T16:32:00Z">
        <w:r w:rsidRPr="00C8647B">
          <w:rPr>
            <w:rFonts w:ascii="Arial" w:hAnsi="Arial" w:cs="Arial"/>
            <w:sz w:val="20"/>
            <w:szCs w:val="20"/>
            <w:lang w:val="ka-GE"/>
          </w:rPr>
          <w:t xml:space="preserve">"Contract </w:t>
        </w:r>
        <w:r>
          <w:rPr>
            <w:rFonts w:ascii="Arial" w:hAnsi="Arial" w:cs="Arial"/>
            <w:sz w:val="20"/>
            <w:szCs w:val="20"/>
          </w:rPr>
          <w:t>Price</w:t>
        </w:r>
        <w:r w:rsidRPr="00C8647B">
          <w:rPr>
            <w:rFonts w:ascii="Arial" w:hAnsi="Arial" w:cs="Arial"/>
            <w:sz w:val="20"/>
            <w:szCs w:val="20"/>
            <w:lang w:val="ka-GE"/>
          </w:rPr>
          <w:t>"</w:t>
        </w:r>
        <w:r>
          <w:rPr>
            <w:rFonts w:ascii="Arial" w:hAnsi="Arial" w:cs="Arial"/>
            <w:sz w:val="20"/>
            <w:szCs w:val="20"/>
          </w:rPr>
          <w:t xml:space="preserve"> - a</w:t>
        </w:r>
        <w:r w:rsidRPr="00C8647B">
          <w:rPr>
            <w:rFonts w:ascii="Arial" w:hAnsi="Arial" w:cs="Arial"/>
            <w:sz w:val="20"/>
            <w:szCs w:val="20"/>
            <w:lang w:val="ka-GE"/>
          </w:rPr>
          <w:t xml:space="preserve"> total amount payable </w:t>
        </w:r>
        <w:r>
          <w:rPr>
            <w:rFonts w:ascii="Arial" w:hAnsi="Arial" w:cs="Arial"/>
            <w:sz w:val="20"/>
            <w:szCs w:val="20"/>
          </w:rPr>
          <w:t xml:space="preserve">to the Supplier </w:t>
        </w:r>
        <w:r w:rsidRPr="00C8647B">
          <w:rPr>
            <w:rFonts w:ascii="Arial" w:hAnsi="Arial" w:cs="Arial"/>
            <w:sz w:val="20"/>
            <w:szCs w:val="20"/>
            <w:lang w:val="ka-GE"/>
          </w:rPr>
          <w:t xml:space="preserve">by the </w:t>
        </w:r>
        <w:r>
          <w:rPr>
            <w:rFonts w:ascii="Arial" w:hAnsi="Arial" w:cs="Arial"/>
            <w:sz w:val="20"/>
            <w:szCs w:val="20"/>
          </w:rPr>
          <w:t>Purchaser</w:t>
        </w:r>
        <w:r w:rsidRPr="00C8647B">
          <w:rPr>
            <w:rFonts w:ascii="Arial" w:hAnsi="Arial" w:cs="Arial"/>
            <w:sz w:val="20"/>
            <w:szCs w:val="20"/>
            <w:lang w:val="ka-GE"/>
          </w:rPr>
          <w:t xml:space="preserve"> for the complete and careful fulfillment of the obligations under the </w:t>
        </w:r>
        <w:r>
          <w:rPr>
            <w:rFonts w:ascii="Arial" w:hAnsi="Arial" w:cs="Arial"/>
            <w:sz w:val="20"/>
            <w:szCs w:val="20"/>
          </w:rPr>
          <w:t>C</w:t>
        </w:r>
        <w:r w:rsidRPr="00C8647B">
          <w:rPr>
            <w:rFonts w:ascii="Arial" w:hAnsi="Arial" w:cs="Arial"/>
            <w:sz w:val="20"/>
            <w:szCs w:val="20"/>
            <w:lang w:val="ka-GE"/>
          </w:rPr>
          <w:t>ontract.</w:t>
        </w:r>
      </w:ins>
    </w:p>
    <w:p w14:paraId="2843B9A2" w14:textId="77777777" w:rsidR="006C0E49" w:rsidRPr="005D66D8" w:rsidRDefault="006C0E49" w:rsidP="006C0E49">
      <w:pPr>
        <w:pStyle w:val="ListParagraph"/>
        <w:numPr>
          <w:ilvl w:val="1"/>
          <w:numId w:val="114"/>
        </w:numPr>
        <w:tabs>
          <w:tab w:val="left" w:pos="360"/>
          <w:tab w:val="left" w:pos="450"/>
        </w:tabs>
        <w:rPr>
          <w:ins w:id="1703" w:author="Natalie Godziashvili" w:date="2020-12-30T16:32:00Z"/>
          <w:rFonts w:ascii="Arial" w:hAnsi="Arial" w:cs="Arial"/>
          <w:sz w:val="20"/>
          <w:szCs w:val="20"/>
          <w:lang w:val="ka-GE"/>
        </w:rPr>
      </w:pPr>
      <w:ins w:id="1704" w:author="Natalie Godziashvili" w:date="2020-12-30T16:32:00Z">
        <w:r w:rsidRPr="005D66D8">
          <w:rPr>
            <w:rFonts w:ascii="Arial" w:hAnsi="Arial" w:cs="Arial"/>
            <w:sz w:val="20"/>
            <w:szCs w:val="20"/>
          </w:rPr>
          <w:t>“Day”, “Week”, “Month” – calendar day, week, month.</w:t>
        </w:r>
      </w:ins>
    </w:p>
    <w:p w14:paraId="4935377F" w14:textId="77777777" w:rsidR="006C0E49" w:rsidRPr="005D66D8" w:rsidRDefault="006C0E49" w:rsidP="006C0E49">
      <w:pPr>
        <w:pStyle w:val="ListParagraph"/>
        <w:numPr>
          <w:ilvl w:val="1"/>
          <w:numId w:val="114"/>
        </w:numPr>
        <w:tabs>
          <w:tab w:val="left" w:pos="360"/>
          <w:tab w:val="left" w:pos="450"/>
        </w:tabs>
        <w:rPr>
          <w:ins w:id="1705" w:author="Natalie Godziashvili" w:date="2020-12-30T16:32:00Z"/>
          <w:rFonts w:ascii="Arial" w:hAnsi="Arial" w:cs="Arial"/>
          <w:sz w:val="20"/>
          <w:szCs w:val="20"/>
          <w:lang w:val="ka-GE"/>
        </w:rPr>
      </w:pPr>
      <w:ins w:id="1706" w:author="Natalie Godziashvili" w:date="2020-12-30T16:32:00Z">
        <w:r w:rsidRPr="005D66D8">
          <w:rPr>
            <w:rFonts w:ascii="Arial" w:hAnsi="Arial" w:cs="Arial"/>
            <w:sz w:val="20"/>
            <w:szCs w:val="20"/>
          </w:rPr>
          <w:t xml:space="preserve">“Purchaser” – </w:t>
        </w:r>
        <w:r>
          <w:rPr>
            <w:rFonts w:ascii="Arial" w:hAnsi="Arial" w:cs="Arial"/>
            <w:sz w:val="20"/>
            <w:szCs w:val="20"/>
          </w:rPr>
          <w:t>the entity that engages in the purchase.</w:t>
        </w:r>
      </w:ins>
    </w:p>
    <w:p w14:paraId="199ECD18" w14:textId="77777777" w:rsidR="006C0E49" w:rsidRPr="00D006FE" w:rsidRDefault="006C0E49" w:rsidP="006C0E49">
      <w:pPr>
        <w:pStyle w:val="ListParagraph"/>
        <w:numPr>
          <w:ilvl w:val="1"/>
          <w:numId w:val="114"/>
        </w:numPr>
        <w:tabs>
          <w:tab w:val="left" w:pos="360"/>
          <w:tab w:val="left" w:pos="450"/>
        </w:tabs>
        <w:rPr>
          <w:ins w:id="1707" w:author="Natalie Godziashvili" w:date="2020-12-30T16:32:00Z"/>
          <w:rFonts w:ascii="Arial" w:hAnsi="Arial" w:cs="Arial"/>
          <w:sz w:val="20"/>
          <w:szCs w:val="20"/>
          <w:lang w:val="ka-GE"/>
        </w:rPr>
      </w:pPr>
      <w:ins w:id="1708" w:author="Natalie Godziashvili" w:date="2020-12-30T16:32:00Z">
        <w:r>
          <w:rPr>
            <w:rFonts w:ascii="Arial" w:hAnsi="Arial" w:cs="Arial"/>
            <w:sz w:val="20"/>
            <w:szCs w:val="20"/>
          </w:rPr>
          <w:t>“Supplier” – the entity that supplies s</w:t>
        </w:r>
        <w:r w:rsidRPr="00D006FE">
          <w:rPr>
            <w:rFonts w:ascii="Arial" w:hAnsi="Arial" w:cs="Arial"/>
            <w:sz w:val="20"/>
            <w:szCs w:val="20"/>
          </w:rPr>
          <w:t>ervice under this Contract.</w:t>
        </w:r>
      </w:ins>
    </w:p>
    <w:p w14:paraId="7C2ECFE8" w14:textId="77777777" w:rsidR="006C0E49" w:rsidRPr="00D006FE" w:rsidRDefault="006C0E49" w:rsidP="006C0E49">
      <w:pPr>
        <w:pStyle w:val="ListParagraph"/>
        <w:numPr>
          <w:ilvl w:val="1"/>
          <w:numId w:val="114"/>
        </w:numPr>
        <w:tabs>
          <w:tab w:val="left" w:pos="360"/>
          <w:tab w:val="left" w:pos="450"/>
        </w:tabs>
        <w:rPr>
          <w:ins w:id="1709" w:author="Natalie Godziashvili" w:date="2020-12-30T16:32:00Z"/>
          <w:rFonts w:ascii="Arial" w:hAnsi="Arial" w:cs="Arial"/>
          <w:sz w:val="20"/>
          <w:szCs w:val="20"/>
          <w:lang w:val="ka-GE"/>
        </w:rPr>
      </w:pPr>
      <w:ins w:id="1710" w:author="Natalie Godziashvili" w:date="2020-12-30T16:32:00Z">
        <w:r w:rsidRPr="00D006FE">
          <w:rPr>
            <w:rFonts w:ascii="Arial" w:hAnsi="Arial" w:cs="Arial"/>
            <w:sz w:val="20"/>
            <w:szCs w:val="20"/>
          </w:rPr>
          <w:t>“Service” - the scope of agreement following Article 2 of this Contract.</w:t>
        </w:r>
      </w:ins>
    </w:p>
    <w:p w14:paraId="2AEAEE58" w14:textId="77777777" w:rsidR="006C0E49" w:rsidRPr="00D006FE" w:rsidRDefault="006C0E49" w:rsidP="006C0E49">
      <w:pPr>
        <w:pStyle w:val="ListParagraph"/>
        <w:tabs>
          <w:tab w:val="left" w:pos="360"/>
          <w:tab w:val="left" w:pos="450"/>
        </w:tabs>
        <w:ind w:left="360"/>
        <w:rPr>
          <w:ins w:id="1711" w:author="Natalie Godziashvili" w:date="2020-12-30T16:32:00Z"/>
          <w:rFonts w:ascii="Arial" w:hAnsi="Arial" w:cs="Arial"/>
          <w:sz w:val="20"/>
          <w:szCs w:val="20"/>
          <w:lang w:val="ka-GE"/>
        </w:rPr>
      </w:pPr>
    </w:p>
    <w:p w14:paraId="11C67193" w14:textId="77777777" w:rsidR="006C0E49" w:rsidRPr="00D006FE" w:rsidRDefault="006C0E49" w:rsidP="006C0E49">
      <w:pPr>
        <w:numPr>
          <w:ilvl w:val="0"/>
          <w:numId w:val="116"/>
        </w:numPr>
        <w:jc w:val="center"/>
        <w:rPr>
          <w:ins w:id="1712" w:author="Natalie Godziashvili" w:date="2020-12-30T16:32:00Z"/>
          <w:rFonts w:ascii="Arial" w:hAnsi="Arial" w:cs="Arial"/>
          <w:b/>
          <w:sz w:val="20"/>
          <w:szCs w:val="20"/>
        </w:rPr>
      </w:pPr>
      <w:ins w:id="1713" w:author="Natalie Godziashvili" w:date="2020-12-30T16:32:00Z">
        <w:r w:rsidRPr="00D006FE">
          <w:rPr>
            <w:rFonts w:ascii="Arial" w:hAnsi="Arial" w:cs="Arial"/>
            <w:b/>
            <w:sz w:val="20"/>
            <w:szCs w:val="20"/>
          </w:rPr>
          <w:t>Scope of Contract</w:t>
        </w:r>
      </w:ins>
    </w:p>
    <w:p w14:paraId="04FFD272" w14:textId="77777777" w:rsidR="006C0E49" w:rsidRPr="0045360B" w:rsidRDefault="006C0E49" w:rsidP="006C0E49">
      <w:pPr>
        <w:pStyle w:val="ListParagraph"/>
        <w:tabs>
          <w:tab w:val="left" w:pos="360"/>
          <w:tab w:val="left" w:pos="450"/>
        </w:tabs>
        <w:ind w:left="360"/>
        <w:jc w:val="center"/>
        <w:rPr>
          <w:ins w:id="1714" w:author="Natalie Godziashvili" w:date="2020-12-30T16:32:00Z"/>
          <w:rFonts w:ascii="Arial" w:hAnsi="Arial" w:cs="Arial"/>
          <w:b/>
          <w:sz w:val="20"/>
          <w:szCs w:val="20"/>
        </w:rPr>
      </w:pPr>
      <w:ins w:id="1715" w:author="Natalie Godziashvili" w:date="2020-12-30T16:32:00Z">
        <w:r w:rsidRPr="00D006FE">
          <w:rPr>
            <w:rFonts w:ascii="Arial" w:hAnsi="Arial" w:cs="Arial"/>
            <w:b/>
            <w:sz w:val="20"/>
            <w:szCs w:val="20"/>
          </w:rPr>
          <w:t>Hotel Services</w:t>
        </w:r>
      </w:ins>
    </w:p>
    <w:p w14:paraId="6539222C" w14:textId="77777777" w:rsidR="006C0E49" w:rsidRPr="0045360B" w:rsidRDefault="006C0E49" w:rsidP="006C0E49">
      <w:pPr>
        <w:pStyle w:val="ListParagraph"/>
        <w:tabs>
          <w:tab w:val="left" w:pos="360"/>
          <w:tab w:val="left" w:pos="450"/>
        </w:tabs>
        <w:ind w:left="360"/>
        <w:jc w:val="center"/>
        <w:rPr>
          <w:ins w:id="1716" w:author="Natalie Godziashvili" w:date="2020-12-30T16:32:00Z"/>
          <w:rFonts w:ascii="Arial" w:hAnsi="Arial" w:cs="Arial"/>
          <w:b/>
          <w:sz w:val="20"/>
          <w:szCs w:val="20"/>
        </w:rPr>
      </w:pPr>
      <w:ins w:id="1717" w:author="Natalie Godziashvili" w:date="2020-12-30T16:32:00Z">
        <w:r w:rsidRPr="0045360B">
          <w:rPr>
            <w:rFonts w:ascii="Arial" w:hAnsi="Arial" w:cs="Arial"/>
            <w:b/>
            <w:sz w:val="20"/>
            <w:szCs w:val="20"/>
          </w:rPr>
          <w:t>(</w:t>
        </w:r>
        <w:proofErr w:type="gramStart"/>
        <w:r>
          <w:rPr>
            <w:rFonts w:ascii="Arial" w:hAnsi="Arial" w:cs="Arial"/>
            <w:b/>
            <w:sz w:val="20"/>
            <w:szCs w:val="20"/>
          </w:rPr>
          <w:t>with</w:t>
        </w:r>
        <w:proofErr w:type="gramEnd"/>
        <w:r w:rsidRPr="00CB60D7">
          <w:rPr>
            <w:rFonts w:ascii="Arial" w:hAnsi="Arial" w:cs="Arial"/>
            <w:b/>
            <w:sz w:val="20"/>
            <w:szCs w:val="20"/>
          </w:rPr>
          <w:t xml:space="preserve"> the aim</w:t>
        </w:r>
        <w:r>
          <w:rPr>
            <w:rFonts w:ascii="Arial" w:hAnsi="Arial" w:cs="Arial"/>
            <w:b/>
            <w:sz w:val="20"/>
            <w:szCs w:val="20"/>
          </w:rPr>
          <w:t xml:space="preserve"> of placing Georgian citizens under quarantine</w:t>
        </w:r>
        <w:r w:rsidRPr="0045360B">
          <w:rPr>
            <w:rFonts w:ascii="Arial" w:hAnsi="Arial" w:cs="Arial"/>
            <w:b/>
            <w:sz w:val="20"/>
            <w:szCs w:val="20"/>
          </w:rPr>
          <w:t>)</w:t>
        </w:r>
      </w:ins>
    </w:p>
    <w:p w14:paraId="5BE0EC1E" w14:textId="77777777" w:rsidR="006C0E49" w:rsidRDefault="006C0E49" w:rsidP="006C0E49">
      <w:pPr>
        <w:pStyle w:val="ListParagraph"/>
        <w:tabs>
          <w:tab w:val="left" w:pos="360"/>
          <w:tab w:val="left" w:pos="450"/>
        </w:tabs>
        <w:ind w:left="360"/>
        <w:jc w:val="center"/>
        <w:rPr>
          <w:ins w:id="1718" w:author="Natalie Godziashvili" w:date="2020-12-30T16:32:00Z"/>
          <w:rFonts w:ascii="Arial" w:hAnsi="Arial" w:cs="Arial"/>
          <w:b/>
          <w:sz w:val="20"/>
          <w:szCs w:val="20"/>
        </w:rPr>
      </w:pPr>
      <w:ins w:id="1719" w:author="Natalie Godziashvili" w:date="2020-12-30T16:32:00Z">
        <w:r w:rsidRPr="0045360B">
          <w:rPr>
            <w:rFonts w:ascii="Arial" w:hAnsi="Arial" w:cs="Arial"/>
            <w:b/>
            <w:sz w:val="20"/>
            <w:szCs w:val="20"/>
          </w:rPr>
          <w:t>(</w:t>
        </w:r>
        <w:r w:rsidRPr="0045360B">
          <w:rPr>
            <w:rFonts w:ascii="Arial" w:hAnsi="Arial" w:cs="Arial"/>
            <w:b/>
            <w:sz w:val="20"/>
            <w:szCs w:val="20"/>
            <w:lang w:val="ka-GE"/>
          </w:rPr>
          <w:t>CPV 55110000</w:t>
        </w:r>
        <w:r w:rsidRPr="0045360B">
          <w:rPr>
            <w:rFonts w:ascii="Arial" w:hAnsi="Arial" w:cs="Arial"/>
            <w:b/>
            <w:sz w:val="20"/>
            <w:szCs w:val="20"/>
          </w:rPr>
          <w:t>)</w:t>
        </w:r>
      </w:ins>
    </w:p>
    <w:p w14:paraId="5ECF1795" w14:textId="77777777" w:rsidR="006C0E49" w:rsidRPr="00B83521" w:rsidRDefault="006C0E49" w:rsidP="006C0E49">
      <w:pPr>
        <w:numPr>
          <w:ilvl w:val="0"/>
          <w:numId w:val="116"/>
        </w:numPr>
        <w:jc w:val="center"/>
        <w:rPr>
          <w:ins w:id="1720" w:author="Natalie Godziashvili" w:date="2020-12-30T16:32:00Z"/>
          <w:rFonts w:ascii="Arial" w:hAnsi="Arial" w:cs="Arial"/>
          <w:b/>
          <w:sz w:val="20"/>
          <w:szCs w:val="20"/>
        </w:rPr>
      </w:pPr>
      <w:ins w:id="1721" w:author="Natalie Godziashvili" w:date="2020-12-30T16:32:00Z">
        <w:r w:rsidRPr="00CB60D7">
          <w:rPr>
            <w:rFonts w:ascii="Arial" w:hAnsi="Arial" w:cs="Arial"/>
            <w:b/>
            <w:sz w:val="20"/>
            <w:szCs w:val="20"/>
          </w:rPr>
          <w:t>Contract Price</w:t>
        </w:r>
      </w:ins>
    </w:p>
    <w:p w14:paraId="49C8A36B" w14:textId="77777777" w:rsidR="006C0E49" w:rsidRPr="00987F26" w:rsidRDefault="006C0E49" w:rsidP="006C0E49">
      <w:pPr>
        <w:pStyle w:val="ListParagraph"/>
        <w:numPr>
          <w:ilvl w:val="0"/>
          <w:numId w:val="119"/>
        </w:numPr>
        <w:tabs>
          <w:tab w:val="left" w:pos="270"/>
          <w:tab w:val="left" w:pos="360"/>
          <w:tab w:val="left" w:pos="630"/>
        </w:tabs>
        <w:rPr>
          <w:ins w:id="1722" w:author="Natalie Godziashvili" w:date="2020-12-30T16:32:00Z"/>
          <w:rFonts w:ascii="Sylfaen" w:hAnsi="Sylfaen"/>
          <w:vanish/>
          <w:sz w:val="20"/>
          <w:szCs w:val="20"/>
          <w:lang w:val="ka-GE"/>
        </w:rPr>
      </w:pPr>
    </w:p>
    <w:p w14:paraId="3132161D" w14:textId="77777777" w:rsidR="006C0E49" w:rsidRPr="00987F26" w:rsidRDefault="006C0E49" w:rsidP="006C0E49">
      <w:pPr>
        <w:pStyle w:val="ListParagraph"/>
        <w:numPr>
          <w:ilvl w:val="0"/>
          <w:numId w:val="119"/>
        </w:numPr>
        <w:tabs>
          <w:tab w:val="left" w:pos="270"/>
          <w:tab w:val="left" w:pos="360"/>
          <w:tab w:val="left" w:pos="630"/>
        </w:tabs>
        <w:rPr>
          <w:ins w:id="1723" w:author="Natalie Godziashvili" w:date="2020-12-30T16:32:00Z"/>
          <w:rFonts w:ascii="Sylfaen" w:hAnsi="Sylfaen"/>
          <w:vanish/>
          <w:sz w:val="20"/>
          <w:szCs w:val="20"/>
          <w:lang w:val="ka-GE"/>
        </w:rPr>
      </w:pPr>
    </w:p>
    <w:p w14:paraId="698732FF" w14:textId="77777777" w:rsidR="006C0E49" w:rsidRPr="00987F26" w:rsidRDefault="006C0E49" w:rsidP="006C0E49">
      <w:pPr>
        <w:pStyle w:val="ListParagraph"/>
        <w:numPr>
          <w:ilvl w:val="0"/>
          <w:numId w:val="119"/>
        </w:numPr>
        <w:tabs>
          <w:tab w:val="left" w:pos="270"/>
          <w:tab w:val="left" w:pos="360"/>
          <w:tab w:val="left" w:pos="630"/>
        </w:tabs>
        <w:rPr>
          <w:ins w:id="1724" w:author="Natalie Godziashvili" w:date="2020-12-30T16:32:00Z"/>
          <w:rFonts w:ascii="Sylfaen" w:hAnsi="Sylfaen"/>
          <w:vanish/>
          <w:sz w:val="20"/>
          <w:szCs w:val="20"/>
          <w:lang w:val="ka-GE"/>
        </w:rPr>
      </w:pPr>
    </w:p>
    <w:p w14:paraId="02BC4006" w14:textId="77777777" w:rsidR="006C0E49" w:rsidRDefault="006C0E49" w:rsidP="006C0E49">
      <w:pPr>
        <w:pStyle w:val="ListParagraph"/>
        <w:numPr>
          <w:ilvl w:val="1"/>
          <w:numId w:val="119"/>
        </w:numPr>
        <w:tabs>
          <w:tab w:val="left" w:pos="270"/>
          <w:tab w:val="left" w:pos="360"/>
          <w:tab w:val="left" w:pos="630"/>
        </w:tabs>
        <w:rPr>
          <w:ins w:id="1725" w:author="Natalie Godziashvili" w:date="2020-12-30T16:32:00Z"/>
          <w:rFonts w:ascii="Sylfaen" w:hAnsi="Sylfaen"/>
          <w:sz w:val="20"/>
          <w:szCs w:val="20"/>
          <w:lang w:val="ka-GE"/>
        </w:rPr>
      </w:pPr>
      <w:ins w:id="1726" w:author="Natalie Godziashvili" w:date="2020-12-30T16:32:00Z">
        <w:r w:rsidRPr="00B65562">
          <w:rPr>
            <w:rFonts w:ascii="Sylfaen" w:hAnsi="Sylfaen"/>
            <w:sz w:val="20"/>
            <w:szCs w:val="20"/>
            <w:lang w:val="ka-GE"/>
          </w:rPr>
          <w:t xml:space="preserve"> </w:t>
        </w:r>
        <w:r w:rsidRPr="00CB60D7">
          <w:rPr>
            <w:rFonts w:ascii="Arial" w:hAnsi="Arial" w:cs="Arial"/>
            <w:sz w:val="20"/>
            <w:szCs w:val="20"/>
          </w:rPr>
          <w:t>The pr</w:t>
        </w:r>
        <w:r>
          <w:rPr>
            <w:rFonts w:ascii="Arial" w:hAnsi="Arial" w:cs="Arial"/>
            <w:sz w:val="20"/>
            <w:szCs w:val="20"/>
          </w:rPr>
          <w:t>i</w:t>
        </w:r>
        <w:r w:rsidRPr="00CB60D7">
          <w:rPr>
            <w:rFonts w:ascii="Arial" w:hAnsi="Arial" w:cs="Arial"/>
            <w:sz w:val="20"/>
            <w:szCs w:val="20"/>
          </w:rPr>
          <w:t xml:space="preserve">ce of the Contract is: </w:t>
        </w:r>
        <w:r w:rsidRPr="00CB60D7">
          <w:rPr>
            <w:rFonts w:ascii="Arial" w:hAnsi="Arial" w:cs="Arial"/>
            <w:b/>
            <w:sz w:val="20"/>
            <w:szCs w:val="20"/>
          </w:rPr>
          <w:t>00.00</w:t>
        </w:r>
        <w:r w:rsidRPr="00CB60D7">
          <w:rPr>
            <w:rFonts w:ascii="Arial" w:hAnsi="Arial" w:cs="Arial"/>
            <w:sz w:val="20"/>
            <w:szCs w:val="20"/>
          </w:rPr>
          <w:t xml:space="preserve"> </w:t>
        </w:r>
        <w:r>
          <w:rPr>
            <w:rFonts w:ascii="Arial" w:hAnsi="Arial" w:cs="Arial"/>
            <w:sz w:val="20"/>
            <w:szCs w:val="20"/>
          </w:rPr>
          <w:t>(</w:t>
        </w:r>
        <w:r w:rsidRPr="00CB60D7">
          <w:rPr>
            <w:rFonts w:ascii="Arial" w:hAnsi="Arial" w:cs="Arial"/>
            <w:sz w:val="20"/>
            <w:szCs w:val="20"/>
            <w:lang w:val="ka-GE"/>
          </w:rPr>
          <w:t>-------------------</w:t>
        </w:r>
        <w:r w:rsidRPr="00CB60D7">
          <w:rPr>
            <w:rFonts w:ascii="Arial" w:hAnsi="Arial" w:cs="Arial"/>
            <w:sz w:val="20"/>
            <w:szCs w:val="20"/>
          </w:rPr>
          <w:t>Gel</w:t>
        </w:r>
        <w:r w:rsidRPr="00CB60D7">
          <w:rPr>
            <w:rFonts w:ascii="Arial" w:hAnsi="Arial" w:cs="Arial"/>
            <w:sz w:val="20"/>
            <w:szCs w:val="20"/>
            <w:lang w:val="ka-GE"/>
          </w:rPr>
          <w:t xml:space="preserve"> </w:t>
        </w:r>
        <w:r w:rsidRPr="00CB60D7">
          <w:rPr>
            <w:rFonts w:ascii="Arial" w:hAnsi="Arial" w:cs="Arial"/>
            <w:sz w:val="20"/>
            <w:szCs w:val="20"/>
          </w:rPr>
          <w:t>and</w:t>
        </w:r>
        <w:r w:rsidRPr="00CB60D7">
          <w:rPr>
            <w:rFonts w:ascii="Arial" w:hAnsi="Arial" w:cs="Arial"/>
            <w:sz w:val="20"/>
            <w:szCs w:val="20"/>
            <w:lang w:val="ka-GE"/>
          </w:rPr>
          <w:t xml:space="preserve"> 00 </w:t>
        </w:r>
        <w:proofErr w:type="spellStart"/>
        <w:r w:rsidRPr="00CB60D7">
          <w:rPr>
            <w:rFonts w:ascii="Arial" w:hAnsi="Arial" w:cs="Arial"/>
            <w:sz w:val="20"/>
            <w:szCs w:val="20"/>
          </w:rPr>
          <w:t>Tetri</w:t>
        </w:r>
        <w:proofErr w:type="spellEnd"/>
        <w:r w:rsidRPr="00CB60D7">
          <w:rPr>
            <w:rFonts w:ascii="Arial" w:hAnsi="Arial" w:cs="Arial"/>
            <w:sz w:val="20"/>
            <w:szCs w:val="20"/>
          </w:rPr>
          <w:t>)</w:t>
        </w:r>
        <w:r w:rsidRPr="00CB60D7">
          <w:rPr>
            <w:rFonts w:ascii="Arial" w:hAnsi="Arial" w:cs="Arial"/>
            <w:sz w:val="20"/>
            <w:szCs w:val="20"/>
            <w:lang w:val="ka-GE"/>
          </w:rPr>
          <w:t xml:space="preserve"> </w:t>
        </w:r>
        <w:r w:rsidRPr="00CB60D7">
          <w:rPr>
            <w:rFonts w:ascii="Arial" w:hAnsi="Arial" w:cs="Arial"/>
            <w:b/>
            <w:sz w:val="20"/>
            <w:szCs w:val="20"/>
          </w:rPr>
          <w:t>Gel</w:t>
        </w:r>
        <w:r w:rsidRPr="00CB60D7">
          <w:rPr>
            <w:rFonts w:ascii="Arial" w:hAnsi="Arial" w:cs="Arial"/>
            <w:b/>
            <w:sz w:val="20"/>
            <w:szCs w:val="20"/>
            <w:lang w:val="ka-GE"/>
          </w:rPr>
          <w:t>;</w:t>
        </w:r>
      </w:ins>
    </w:p>
    <w:p w14:paraId="0AF0E26D" w14:textId="77777777" w:rsidR="006C0E49" w:rsidRPr="007A3A5F" w:rsidRDefault="006C0E49" w:rsidP="006C0E49">
      <w:pPr>
        <w:pStyle w:val="ListParagraph"/>
        <w:numPr>
          <w:ilvl w:val="1"/>
          <w:numId w:val="119"/>
        </w:numPr>
        <w:tabs>
          <w:tab w:val="left" w:pos="270"/>
          <w:tab w:val="left" w:pos="360"/>
          <w:tab w:val="left" w:pos="630"/>
        </w:tabs>
        <w:ind w:left="0" w:firstLine="0"/>
        <w:rPr>
          <w:ins w:id="1727" w:author="Natalie Godziashvili" w:date="2020-12-30T16:32:00Z"/>
          <w:rFonts w:ascii="Sylfaen" w:hAnsi="Sylfaen"/>
          <w:sz w:val="20"/>
          <w:szCs w:val="20"/>
          <w:lang w:val="ka-GE"/>
        </w:rPr>
      </w:pPr>
      <w:ins w:id="1728" w:author="Natalie Godziashvili" w:date="2020-12-30T16:32:00Z">
        <w:r>
          <w:rPr>
            <w:rFonts w:ascii="Arial" w:hAnsi="Arial" w:cs="Arial"/>
            <w:sz w:val="20"/>
            <w:szCs w:val="20"/>
          </w:rPr>
          <w:t>The C</w:t>
        </w:r>
        <w:r w:rsidRPr="00CB60D7">
          <w:rPr>
            <w:rFonts w:ascii="Arial" w:hAnsi="Arial" w:cs="Arial"/>
            <w:sz w:val="20"/>
            <w:szCs w:val="20"/>
          </w:rPr>
          <w:t xml:space="preserve">ontract </w:t>
        </w:r>
        <w:r>
          <w:rPr>
            <w:rFonts w:ascii="Arial" w:hAnsi="Arial" w:cs="Arial"/>
            <w:sz w:val="20"/>
            <w:szCs w:val="20"/>
          </w:rPr>
          <w:t>price is comprised of</w:t>
        </w:r>
        <w:r w:rsidRPr="00CB60D7">
          <w:rPr>
            <w:rFonts w:ascii="Arial" w:hAnsi="Arial" w:cs="Arial"/>
            <w:sz w:val="20"/>
            <w:szCs w:val="20"/>
          </w:rPr>
          <w:t xml:space="preserve"> the cost of the service, as well as all expenses incurred by the </w:t>
        </w:r>
        <w:r>
          <w:rPr>
            <w:rFonts w:ascii="Arial" w:hAnsi="Arial" w:cs="Arial"/>
            <w:sz w:val="20"/>
            <w:szCs w:val="20"/>
          </w:rPr>
          <w:t>S</w:t>
        </w:r>
        <w:r w:rsidRPr="00CB60D7">
          <w:rPr>
            <w:rFonts w:ascii="Arial" w:hAnsi="Arial" w:cs="Arial"/>
            <w:sz w:val="20"/>
            <w:szCs w:val="20"/>
          </w:rPr>
          <w:t xml:space="preserve">upplier in connection with the execution </w:t>
        </w:r>
        <w:r>
          <w:rPr>
            <w:rFonts w:ascii="Arial" w:hAnsi="Arial" w:cs="Arial"/>
            <w:sz w:val="20"/>
            <w:szCs w:val="20"/>
          </w:rPr>
          <w:t>of this C</w:t>
        </w:r>
        <w:r w:rsidRPr="00CB60D7">
          <w:rPr>
            <w:rFonts w:ascii="Arial" w:hAnsi="Arial" w:cs="Arial"/>
            <w:sz w:val="20"/>
            <w:szCs w:val="20"/>
          </w:rPr>
          <w:t>ontract,</w:t>
        </w:r>
        <w:r>
          <w:rPr>
            <w:rFonts w:ascii="Arial" w:hAnsi="Arial" w:cs="Arial"/>
            <w:sz w:val="20"/>
            <w:szCs w:val="20"/>
          </w:rPr>
          <w:t xml:space="preserve"> and taxes provided for by the L</w:t>
        </w:r>
        <w:r w:rsidRPr="00CB60D7">
          <w:rPr>
            <w:rFonts w:ascii="Arial" w:hAnsi="Arial" w:cs="Arial"/>
            <w:sz w:val="20"/>
            <w:szCs w:val="20"/>
          </w:rPr>
          <w:t>egislation of Georgia.</w:t>
        </w:r>
      </w:ins>
    </w:p>
    <w:p w14:paraId="562B2493" w14:textId="77777777" w:rsidR="006C0E49" w:rsidRPr="006430EC" w:rsidRDefault="006C0E49" w:rsidP="006C0E49">
      <w:pPr>
        <w:pStyle w:val="ListParagraph"/>
        <w:numPr>
          <w:ilvl w:val="1"/>
          <w:numId w:val="119"/>
        </w:numPr>
        <w:tabs>
          <w:tab w:val="left" w:pos="270"/>
          <w:tab w:val="left" w:pos="360"/>
        </w:tabs>
        <w:ind w:left="0" w:firstLine="0"/>
        <w:rPr>
          <w:ins w:id="1729" w:author="Natalie Godziashvili" w:date="2020-12-30T16:32:00Z"/>
          <w:rFonts w:ascii="Sylfaen" w:hAnsi="Sylfaen"/>
          <w:sz w:val="20"/>
          <w:szCs w:val="20"/>
          <w:lang w:val="ka-GE"/>
        </w:rPr>
      </w:pPr>
      <w:ins w:id="1730" w:author="Natalie Godziashvili" w:date="2020-12-30T16:32:00Z">
        <w:r w:rsidRPr="00DC70B1">
          <w:rPr>
            <w:rFonts w:ascii="Arial" w:hAnsi="Arial" w:cs="Arial"/>
            <w:sz w:val="20"/>
            <w:szCs w:val="20"/>
          </w:rPr>
          <w:t xml:space="preserve">Service term: </w:t>
        </w:r>
        <w:r w:rsidRPr="00DC70B1">
          <w:rPr>
            <w:rFonts w:ascii="Arial" w:hAnsi="Arial" w:cs="Arial"/>
            <w:b/>
            <w:sz w:val="20"/>
            <w:szCs w:val="20"/>
          </w:rPr>
          <w:t xml:space="preserve">from 2020 ------------------ </w:t>
        </w:r>
        <w:r>
          <w:rPr>
            <w:rFonts w:ascii="Arial" w:hAnsi="Arial" w:cs="Arial"/>
            <w:b/>
            <w:sz w:val="20"/>
            <w:szCs w:val="20"/>
          </w:rPr>
          <w:t>to</w:t>
        </w:r>
        <w:r w:rsidRPr="00DC70B1">
          <w:rPr>
            <w:rFonts w:ascii="Arial" w:hAnsi="Arial" w:cs="Arial"/>
            <w:b/>
            <w:sz w:val="20"/>
            <w:szCs w:val="20"/>
          </w:rPr>
          <w:t xml:space="preserve"> -------------2020</w:t>
        </w:r>
        <w:r>
          <w:rPr>
            <w:rFonts w:ascii="Arial" w:hAnsi="Arial" w:cs="Arial"/>
            <w:b/>
            <w:sz w:val="20"/>
            <w:szCs w:val="20"/>
          </w:rPr>
          <w:t xml:space="preserve"> (inclusive)</w:t>
        </w:r>
        <w:r w:rsidRPr="00DC70B1">
          <w:rPr>
            <w:rFonts w:ascii="Arial" w:hAnsi="Arial" w:cs="Arial"/>
            <w:b/>
            <w:sz w:val="20"/>
            <w:szCs w:val="20"/>
          </w:rPr>
          <w:t>.</w:t>
        </w:r>
      </w:ins>
    </w:p>
    <w:p w14:paraId="5026F5FB" w14:textId="77777777" w:rsidR="006C0E49" w:rsidRDefault="006C0E49" w:rsidP="006C0E49">
      <w:pPr>
        <w:pStyle w:val="ListParagraph"/>
        <w:numPr>
          <w:ilvl w:val="1"/>
          <w:numId w:val="119"/>
        </w:numPr>
        <w:tabs>
          <w:tab w:val="left" w:pos="270"/>
          <w:tab w:val="left" w:pos="360"/>
        </w:tabs>
        <w:ind w:left="0" w:firstLine="0"/>
        <w:rPr>
          <w:ins w:id="1731" w:author="Natalie Godziashvili" w:date="2020-12-30T16:32:00Z"/>
          <w:rFonts w:ascii="Sylfaen" w:hAnsi="Sylfaen"/>
          <w:sz w:val="20"/>
          <w:szCs w:val="20"/>
          <w:lang w:val="ka-GE"/>
        </w:rPr>
      </w:pPr>
      <w:ins w:id="1732" w:author="Natalie Godziashvili" w:date="2020-12-30T16:32:00Z">
        <w:r>
          <w:rPr>
            <w:rFonts w:ascii="Arial" w:hAnsi="Arial" w:cs="Arial"/>
            <w:sz w:val="20"/>
            <w:szCs w:val="20"/>
          </w:rPr>
          <w:t xml:space="preserve">Site of Service: </w:t>
        </w:r>
        <w:r>
          <w:rPr>
            <w:rFonts w:ascii="Sylfaen" w:hAnsi="Sylfaen"/>
            <w:sz w:val="20"/>
            <w:szCs w:val="20"/>
            <w:lang w:val="ka-GE"/>
          </w:rPr>
          <w:t>-------------</w:t>
        </w:r>
        <w:r w:rsidRPr="00DC70B1">
          <w:rPr>
            <w:rFonts w:ascii="Arial" w:hAnsi="Arial" w:cs="Arial"/>
            <w:sz w:val="20"/>
            <w:szCs w:val="20"/>
          </w:rPr>
          <w:t xml:space="preserve"> </w:t>
        </w:r>
        <w:r>
          <w:rPr>
            <w:rFonts w:ascii="Arial" w:hAnsi="Arial" w:cs="Arial"/>
            <w:sz w:val="20"/>
            <w:szCs w:val="20"/>
          </w:rPr>
          <w:t>Hotel</w:t>
        </w:r>
        <w:r>
          <w:rPr>
            <w:rFonts w:ascii="Sylfaen" w:hAnsi="Sylfaen"/>
            <w:sz w:val="20"/>
            <w:szCs w:val="20"/>
            <w:lang w:val="ka-GE"/>
          </w:rPr>
          <w:t xml:space="preserve"> </w:t>
        </w:r>
        <w:r>
          <w:rPr>
            <w:rFonts w:ascii="Sylfaen" w:hAnsi="Sylfaen"/>
            <w:sz w:val="20"/>
            <w:szCs w:val="20"/>
          </w:rPr>
          <w:t>“</w:t>
        </w:r>
        <w:r>
          <w:rPr>
            <w:rFonts w:ascii="Sylfaen" w:hAnsi="Sylfaen"/>
            <w:sz w:val="20"/>
            <w:szCs w:val="20"/>
            <w:lang w:val="ka-GE"/>
          </w:rPr>
          <w:t>---------------“.</w:t>
        </w:r>
      </w:ins>
    </w:p>
    <w:p w14:paraId="01B77FE5" w14:textId="77777777" w:rsidR="006C0E49" w:rsidRDefault="006C0E49" w:rsidP="006C0E49">
      <w:pPr>
        <w:numPr>
          <w:ilvl w:val="0"/>
          <w:numId w:val="116"/>
        </w:numPr>
        <w:jc w:val="center"/>
        <w:rPr>
          <w:ins w:id="1733" w:author="Natalie Godziashvili" w:date="2020-12-30T16:32:00Z"/>
          <w:rFonts w:ascii="Arial" w:hAnsi="Arial" w:cs="Arial"/>
          <w:b/>
          <w:sz w:val="20"/>
          <w:szCs w:val="20"/>
        </w:rPr>
      </w:pPr>
      <w:ins w:id="1734" w:author="Natalie Godziashvili" w:date="2020-12-30T16:32:00Z">
        <w:r>
          <w:rPr>
            <w:rFonts w:ascii="Arial" w:hAnsi="Arial" w:cs="Arial"/>
            <w:b/>
            <w:sz w:val="20"/>
            <w:szCs w:val="20"/>
          </w:rPr>
          <w:t>Obligations</w:t>
        </w:r>
        <w:r w:rsidRPr="00DC70B1">
          <w:rPr>
            <w:rFonts w:ascii="Arial" w:hAnsi="Arial" w:cs="Arial"/>
            <w:b/>
            <w:sz w:val="20"/>
            <w:szCs w:val="20"/>
          </w:rPr>
          <w:t xml:space="preserve"> of </w:t>
        </w:r>
        <w:r>
          <w:rPr>
            <w:rFonts w:ascii="Arial" w:hAnsi="Arial" w:cs="Arial"/>
            <w:b/>
            <w:sz w:val="20"/>
            <w:szCs w:val="20"/>
          </w:rPr>
          <w:t xml:space="preserve">the </w:t>
        </w:r>
        <w:r w:rsidRPr="00DC70B1">
          <w:rPr>
            <w:rFonts w:ascii="Arial" w:hAnsi="Arial" w:cs="Arial"/>
            <w:b/>
            <w:sz w:val="20"/>
            <w:szCs w:val="20"/>
          </w:rPr>
          <w:t>Parties</w:t>
        </w:r>
      </w:ins>
    </w:p>
    <w:p w14:paraId="77B22245" w14:textId="77777777" w:rsidR="006C0E49" w:rsidRDefault="006C0E49" w:rsidP="006C0E49">
      <w:pPr>
        <w:tabs>
          <w:tab w:val="left" w:pos="3273"/>
        </w:tabs>
        <w:rPr>
          <w:ins w:id="1735" w:author="Natalie Godziashvili" w:date="2020-12-30T16:32:00Z"/>
          <w:rFonts w:ascii="Arial" w:hAnsi="Arial" w:cs="Arial"/>
          <w:b/>
          <w:sz w:val="20"/>
          <w:szCs w:val="20"/>
        </w:rPr>
      </w:pPr>
      <w:ins w:id="1736" w:author="Natalie Godziashvili" w:date="2020-12-30T16:32:00Z">
        <w:r w:rsidRPr="004874AE">
          <w:rPr>
            <w:rFonts w:ascii="Arial" w:hAnsi="Arial" w:cs="Arial"/>
            <w:b/>
            <w:sz w:val="20"/>
            <w:szCs w:val="20"/>
          </w:rPr>
          <w:t>4.1 The "Supplier" is obliged</w:t>
        </w:r>
        <w:r>
          <w:rPr>
            <w:rFonts w:ascii="Arial" w:hAnsi="Arial" w:cs="Arial"/>
            <w:b/>
            <w:sz w:val="20"/>
            <w:szCs w:val="20"/>
          </w:rPr>
          <w:t>:</w:t>
        </w:r>
        <w:r>
          <w:rPr>
            <w:rFonts w:ascii="Arial" w:hAnsi="Arial" w:cs="Arial"/>
            <w:b/>
            <w:sz w:val="20"/>
            <w:szCs w:val="20"/>
          </w:rPr>
          <w:tab/>
        </w:r>
      </w:ins>
    </w:p>
    <w:p w14:paraId="07D9A61C" w14:textId="77777777" w:rsidR="006C0E49" w:rsidRDefault="006C0E49" w:rsidP="006C0E49">
      <w:pPr>
        <w:numPr>
          <w:ilvl w:val="0"/>
          <w:numId w:val="117"/>
        </w:numPr>
        <w:ind w:left="360"/>
        <w:rPr>
          <w:ins w:id="1737" w:author="Natalie Godziashvili" w:date="2020-12-30T16:32:00Z"/>
          <w:rFonts w:ascii="Arial" w:hAnsi="Arial" w:cs="Arial"/>
          <w:sz w:val="20"/>
          <w:szCs w:val="20"/>
        </w:rPr>
      </w:pPr>
      <w:ins w:id="1738" w:author="Natalie Godziashvili" w:date="2020-12-30T16:32:00Z">
        <w:r w:rsidRPr="004874AE">
          <w:rPr>
            <w:rFonts w:ascii="Arial" w:hAnsi="Arial" w:cs="Arial"/>
            <w:sz w:val="20"/>
            <w:szCs w:val="20"/>
          </w:rPr>
          <w:t>To comply with the</w:t>
        </w:r>
        <w:r>
          <w:rPr>
            <w:rFonts w:ascii="Arial" w:hAnsi="Arial" w:cs="Arial"/>
            <w:sz w:val="20"/>
            <w:szCs w:val="20"/>
          </w:rPr>
          <w:t xml:space="preserve"> services provided for in this C</w:t>
        </w:r>
        <w:r w:rsidRPr="004874AE">
          <w:rPr>
            <w:rFonts w:ascii="Arial" w:hAnsi="Arial" w:cs="Arial"/>
            <w:sz w:val="20"/>
            <w:szCs w:val="20"/>
          </w:rPr>
          <w:t>ontract</w:t>
        </w:r>
        <w:r>
          <w:rPr>
            <w:rFonts w:ascii="Arial" w:hAnsi="Arial" w:cs="Arial"/>
            <w:sz w:val="20"/>
            <w:szCs w:val="20"/>
          </w:rPr>
          <w:t xml:space="preserve"> in accordance with Appendix N1;</w:t>
        </w:r>
      </w:ins>
    </w:p>
    <w:p w14:paraId="43C64016" w14:textId="77777777" w:rsidR="006C0E49" w:rsidRDefault="006C0E49" w:rsidP="006C0E49">
      <w:pPr>
        <w:numPr>
          <w:ilvl w:val="0"/>
          <w:numId w:val="117"/>
        </w:numPr>
        <w:ind w:left="360"/>
        <w:rPr>
          <w:ins w:id="1739" w:author="Natalie Godziashvili" w:date="2020-12-30T16:32:00Z"/>
          <w:rFonts w:ascii="Arial" w:hAnsi="Arial" w:cs="Arial"/>
          <w:sz w:val="20"/>
          <w:szCs w:val="20"/>
        </w:rPr>
      </w:pPr>
      <w:ins w:id="1740" w:author="Natalie Godziashvili" w:date="2020-12-30T16:32:00Z">
        <w:r w:rsidRPr="004874AE">
          <w:rPr>
            <w:rFonts w:ascii="Arial" w:hAnsi="Arial" w:cs="Arial"/>
            <w:sz w:val="20"/>
            <w:szCs w:val="20"/>
          </w:rPr>
          <w:t>To have an individual heating system, not a general air conditioning one. Va</w:t>
        </w:r>
        <w:r>
          <w:rPr>
            <w:rFonts w:ascii="Arial" w:hAnsi="Arial" w:cs="Arial"/>
            <w:sz w:val="20"/>
            <w:szCs w:val="20"/>
          </w:rPr>
          <w:t>cate hotel rooms for quarantine;</w:t>
        </w:r>
      </w:ins>
    </w:p>
    <w:p w14:paraId="27956383" w14:textId="77777777" w:rsidR="006C0E49" w:rsidRDefault="006C0E49" w:rsidP="006C0E49">
      <w:pPr>
        <w:numPr>
          <w:ilvl w:val="0"/>
          <w:numId w:val="117"/>
        </w:numPr>
        <w:ind w:left="360"/>
        <w:rPr>
          <w:ins w:id="1741" w:author="Natalie Godziashvili" w:date="2020-12-30T16:32:00Z"/>
          <w:rFonts w:ascii="Arial" w:hAnsi="Arial" w:cs="Arial"/>
          <w:b/>
          <w:sz w:val="20"/>
          <w:szCs w:val="20"/>
        </w:rPr>
      </w:pPr>
      <w:ins w:id="1742" w:author="Natalie Godziashvili" w:date="2020-12-30T16:32:00Z">
        <w:r w:rsidRPr="00055D62">
          <w:rPr>
            <w:rFonts w:ascii="Arial" w:hAnsi="Arial" w:cs="Arial"/>
            <w:sz w:val="20"/>
            <w:szCs w:val="20"/>
          </w:rPr>
          <w:t xml:space="preserve">To serve guests with three meals a day (breakfast, lunch, dinner). Food </w:t>
        </w:r>
        <w:proofErr w:type="gramStart"/>
        <w:r>
          <w:rPr>
            <w:rFonts w:ascii="Arial" w:hAnsi="Arial" w:cs="Arial"/>
            <w:sz w:val="20"/>
            <w:szCs w:val="20"/>
          </w:rPr>
          <w:t>shall</w:t>
        </w:r>
        <w:r w:rsidRPr="00055D62">
          <w:rPr>
            <w:rFonts w:ascii="Arial" w:hAnsi="Arial" w:cs="Arial"/>
            <w:sz w:val="20"/>
            <w:szCs w:val="20"/>
          </w:rPr>
          <w:t xml:space="preserve"> be supplied in a disposable container and delivered to (at) the door of the hotel room with disposable plastic bags</w:t>
        </w:r>
        <w:proofErr w:type="gramEnd"/>
        <w:r w:rsidRPr="00055D62">
          <w:rPr>
            <w:rFonts w:ascii="Arial" w:hAnsi="Arial" w:cs="Arial"/>
            <w:sz w:val="20"/>
            <w:szCs w:val="20"/>
          </w:rPr>
          <w:t>.</w:t>
        </w:r>
        <w:r w:rsidRPr="00D7378A">
          <w:t xml:space="preserve"> </w:t>
        </w:r>
        <w:r w:rsidRPr="00055D62">
          <w:rPr>
            <w:rFonts w:ascii="Arial" w:hAnsi="Arial" w:cs="Arial"/>
            <w:sz w:val="20"/>
            <w:szCs w:val="20"/>
          </w:rPr>
          <w:t>In addition, the Supplier is obliged regularly to collect (waste utilization, if necessary)</w:t>
        </w:r>
        <w:r>
          <w:rPr>
            <w:rFonts w:ascii="Arial" w:hAnsi="Arial" w:cs="Arial"/>
            <w:sz w:val="20"/>
            <w:szCs w:val="20"/>
          </w:rPr>
          <w:t xml:space="preserve"> </w:t>
        </w:r>
        <w:r w:rsidRPr="00055D62">
          <w:rPr>
            <w:rFonts w:ascii="Arial" w:hAnsi="Arial" w:cs="Arial"/>
            <w:sz w:val="20"/>
            <w:szCs w:val="20"/>
          </w:rPr>
          <w:t xml:space="preserve">garbage/waste (food waste, etc.) conforming to WHO </w:t>
        </w:r>
        <w:r>
          <w:rPr>
            <w:rFonts w:ascii="Arial" w:hAnsi="Arial" w:cs="Arial"/>
            <w:sz w:val="20"/>
            <w:szCs w:val="20"/>
          </w:rPr>
          <w:t>guidelines</w:t>
        </w:r>
        <w:r w:rsidRPr="00055D62">
          <w:rPr>
            <w:rFonts w:ascii="Arial" w:hAnsi="Arial" w:cs="Arial"/>
            <w:sz w:val="20"/>
            <w:szCs w:val="20"/>
          </w:rPr>
          <w:t>. Moreover, the Supplier shall provide three meals a day for the security polic</w:t>
        </w:r>
        <w:r>
          <w:rPr>
            <w:rFonts w:ascii="Arial" w:hAnsi="Arial" w:cs="Arial"/>
            <w:sz w:val="20"/>
            <w:szCs w:val="20"/>
          </w:rPr>
          <w:t>e and medical personnel on site;</w:t>
        </w:r>
      </w:ins>
    </w:p>
    <w:p w14:paraId="29175210" w14:textId="77777777" w:rsidR="006C0E49" w:rsidRDefault="006C0E49" w:rsidP="006C0E49">
      <w:pPr>
        <w:numPr>
          <w:ilvl w:val="0"/>
          <w:numId w:val="117"/>
        </w:numPr>
        <w:ind w:left="360"/>
        <w:rPr>
          <w:ins w:id="1743" w:author="Natalie Godziashvili" w:date="2020-12-30T16:32:00Z"/>
          <w:rFonts w:ascii="Arial" w:hAnsi="Arial" w:cs="Arial"/>
          <w:b/>
          <w:sz w:val="20"/>
          <w:szCs w:val="20"/>
        </w:rPr>
      </w:pPr>
      <w:ins w:id="1744" w:author="Natalie Godziashvili" w:date="2020-12-30T16:32:00Z">
        <w:r w:rsidRPr="00055D62">
          <w:rPr>
            <w:rFonts w:ascii="Arial" w:hAnsi="Arial" w:cs="Arial"/>
            <w:sz w:val="20"/>
            <w:szCs w:val="20"/>
          </w:rPr>
          <w:lastRenderedPageBreak/>
          <w:t xml:space="preserve">To ensure that bed linen is delivered to </w:t>
        </w:r>
        <w:proofErr w:type="gramStart"/>
        <w:r w:rsidRPr="00055D62">
          <w:rPr>
            <w:rFonts w:ascii="Arial" w:hAnsi="Arial" w:cs="Arial"/>
            <w:sz w:val="20"/>
            <w:szCs w:val="20"/>
          </w:rPr>
          <w:t>every newcomer during their</w:t>
        </w:r>
        <w:proofErr w:type="gramEnd"/>
        <w:r w:rsidRPr="00055D62">
          <w:rPr>
            <w:rFonts w:ascii="Arial" w:hAnsi="Arial" w:cs="Arial"/>
            <w:sz w:val="20"/>
            <w:szCs w:val="20"/>
          </w:rPr>
          <w:t xml:space="preserve"> stay at the hotel. </w:t>
        </w:r>
        <w:proofErr w:type="gramStart"/>
        <w:r w:rsidRPr="00055D62">
          <w:rPr>
            <w:rFonts w:ascii="Arial" w:hAnsi="Arial" w:cs="Arial"/>
            <w:sz w:val="20"/>
            <w:szCs w:val="20"/>
          </w:rPr>
          <w:t>And</w:t>
        </w:r>
        <w:proofErr w:type="gramEnd"/>
        <w:r w:rsidRPr="00055D62">
          <w:rPr>
            <w:rFonts w:ascii="Arial" w:hAnsi="Arial" w:cs="Arial"/>
            <w:sz w:val="20"/>
            <w:szCs w:val="20"/>
          </w:rPr>
          <w:t xml:space="preserve"> provide hotel guests with personal hygiene products: toilet paper, soap,</w:t>
        </w:r>
        <w:r>
          <w:rPr>
            <w:rFonts w:ascii="Arial" w:hAnsi="Arial" w:cs="Arial"/>
            <w:b/>
            <w:sz w:val="20"/>
            <w:szCs w:val="20"/>
          </w:rPr>
          <w:t xml:space="preserve"> </w:t>
        </w:r>
        <w:r w:rsidRPr="00055D62">
          <w:rPr>
            <w:rFonts w:ascii="Arial" w:hAnsi="Arial" w:cs="Arial"/>
            <w:sz w:val="20"/>
            <w:szCs w:val="20"/>
          </w:rPr>
          <w:t xml:space="preserve">shampoo, and shower gel, dish soap, toothpaste, toothbrush, pair of disposable slippers. The </w:t>
        </w:r>
        <w:r>
          <w:rPr>
            <w:rFonts w:ascii="Arial" w:hAnsi="Arial" w:cs="Arial"/>
            <w:sz w:val="20"/>
            <w:szCs w:val="20"/>
          </w:rPr>
          <w:t>Supplier</w:t>
        </w:r>
        <w:r w:rsidRPr="00055D62">
          <w:rPr>
            <w:rFonts w:ascii="Arial" w:hAnsi="Arial" w:cs="Arial"/>
            <w:sz w:val="20"/>
            <w:szCs w:val="20"/>
          </w:rPr>
          <w:t xml:space="preserve"> shall also make certain that the </w:t>
        </w:r>
        <w:r>
          <w:rPr>
            <w:rFonts w:ascii="Arial" w:hAnsi="Arial" w:cs="Arial"/>
            <w:sz w:val="20"/>
            <w:szCs w:val="20"/>
          </w:rPr>
          <w:t>mentioned</w:t>
        </w:r>
        <w:r w:rsidRPr="00055D62">
          <w:rPr>
            <w:rFonts w:ascii="Arial" w:hAnsi="Arial" w:cs="Arial"/>
            <w:sz w:val="20"/>
            <w:szCs w:val="20"/>
          </w:rPr>
          <w:t xml:space="preserve"> items are</w:t>
        </w:r>
        <w:r>
          <w:rPr>
            <w:rFonts w:ascii="Arial" w:hAnsi="Arial" w:cs="Arial"/>
            <w:b/>
            <w:sz w:val="20"/>
            <w:szCs w:val="20"/>
          </w:rPr>
          <w:t xml:space="preserve"> </w:t>
        </w:r>
        <w:r w:rsidRPr="00055D62">
          <w:rPr>
            <w:rFonts w:ascii="Arial" w:hAnsi="Arial" w:cs="Arial"/>
            <w:sz w:val="20"/>
            <w:szCs w:val="20"/>
          </w:rPr>
          <w:t>replenished if necessary</w:t>
        </w:r>
        <w:r>
          <w:rPr>
            <w:rFonts w:ascii="Arial" w:hAnsi="Arial" w:cs="Arial"/>
            <w:sz w:val="20"/>
            <w:szCs w:val="20"/>
          </w:rPr>
          <w:t>;</w:t>
        </w:r>
      </w:ins>
    </w:p>
    <w:p w14:paraId="7EB3EF80" w14:textId="77777777" w:rsidR="006C0E49" w:rsidRDefault="006C0E49" w:rsidP="006C0E49">
      <w:pPr>
        <w:numPr>
          <w:ilvl w:val="0"/>
          <w:numId w:val="117"/>
        </w:numPr>
        <w:ind w:left="360"/>
        <w:rPr>
          <w:ins w:id="1745" w:author="Natalie Godziashvili" w:date="2020-12-30T16:32:00Z"/>
          <w:rFonts w:ascii="Arial" w:hAnsi="Arial" w:cs="Arial"/>
          <w:b/>
          <w:sz w:val="20"/>
          <w:szCs w:val="20"/>
        </w:rPr>
      </w:pPr>
      <w:ins w:id="1746" w:author="Natalie Godziashvili" w:date="2020-12-30T16:32:00Z">
        <w:r w:rsidRPr="00055D62">
          <w:rPr>
            <w:rFonts w:ascii="Arial" w:hAnsi="Arial" w:cs="Arial"/>
            <w:sz w:val="20"/>
            <w:szCs w:val="20"/>
          </w:rPr>
          <w:t>To furnish each new visitor with the following: a thermometer (disinfection (utilization</w:t>
        </w:r>
        <w:r>
          <w:rPr>
            <w:rFonts w:ascii="Arial" w:hAnsi="Arial" w:cs="Arial"/>
            <w:sz w:val="20"/>
            <w:szCs w:val="20"/>
          </w:rPr>
          <w:t>,</w:t>
        </w:r>
        <w:r w:rsidRPr="00055D62">
          <w:rPr>
            <w:rFonts w:ascii="Arial" w:hAnsi="Arial" w:cs="Arial"/>
            <w:sz w:val="20"/>
            <w:szCs w:val="20"/>
          </w:rPr>
          <w:t xml:space="preserve"> if necessary) of </w:t>
        </w:r>
        <w:r>
          <w:rPr>
            <w:rFonts w:ascii="Arial" w:hAnsi="Arial" w:cs="Arial"/>
            <w:sz w:val="20"/>
            <w:szCs w:val="20"/>
          </w:rPr>
          <w:t>which</w:t>
        </w:r>
        <w:r w:rsidRPr="00055D62">
          <w:rPr>
            <w:rFonts w:ascii="Arial" w:hAnsi="Arial" w:cs="Arial"/>
            <w:sz w:val="20"/>
            <w:szCs w:val="20"/>
          </w:rPr>
          <w:t xml:space="preserve"> should be carried </w:t>
        </w:r>
        <w:r>
          <w:rPr>
            <w:rFonts w:ascii="Arial" w:hAnsi="Arial" w:cs="Arial"/>
            <w:sz w:val="20"/>
            <w:szCs w:val="20"/>
          </w:rPr>
          <w:t>out in accordance with the WHO guidelines</w:t>
        </w:r>
        <w:r w:rsidRPr="00055D62">
          <w:rPr>
            <w:rFonts w:ascii="Arial" w:hAnsi="Arial" w:cs="Arial"/>
            <w:sz w:val="20"/>
            <w:szCs w:val="20"/>
          </w:rPr>
          <w:t xml:space="preserve"> after each guest leaves), an electric kettle, cups and spoons (preferably disposable ones), tea, coffee, sugar. The</w:t>
        </w:r>
        <w:r>
          <w:rPr>
            <w:rFonts w:ascii="Arial" w:hAnsi="Arial" w:cs="Arial"/>
            <w:sz w:val="20"/>
            <w:szCs w:val="20"/>
          </w:rPr>
          <w:t xml:space="preserve"> Supplier</w:t>
        </w:r>
        <w:r w:rsidRPr="00055D62">
          <w:rPr>
            <w:rFonts w:ascii="Arial" w:hAnsi="Arial" w:cs="Arial"/>
            <w:sz w:val="20"/>
            <w:szCs w:val="20"/>
          </w:rPr>
          <w:t xml:space="preserve"> shall also provide guests with water, two bott</w:t>
        </w:r>
        <w:r>
          <w:rPr>
            <w:rFonts w:ascii="Arial" w:hAnsi="Arial" w:cs="Arial"/>
            <w:sz w:val="20"/>
            <w:szCs w:val="20"/>
          </w:rPr>
          <w:t>les of water per person per day;</w:t>
        </w:r>
      </w:ins>
    </w:p>
    <w:p w14:paraId="57F7EA79" w14:textId="77777777" w:rsidR="006C0E49" w:rsidRDefault="006C0E49" w:rsidP="006C0E49">
      <w:pPr>
        <w:numPr>
          <w:ilvl w:val="0"/>
          <w:numId w:val="117"/>
        </w:numPr>
        <w:ind w:left="360"/>
        <w:rPr>
          <w:ins w:id="1747" w:author="Natalie Godziashvili" w:date="2020-12-30T16:32:00Z"/>
          <w:rFonts w:ascii="Arial" w:hAnsi="Arial" w:cs="Arial"/>
          <w:sz w:val="20"/>
          <w:szCs w:val="20"/>
        </w:rPr>
      </w:pPr>
      <w:ins w:id="1748" w:author="Natalie Godziashvili" w:date="2020-12-30T16:32:00Z">
        <w:r>
          <w:rPr>
            <w:rFonts w:ascii="Arial" w:hAnsi="Arial" w:cs="Arial"/>
            <w:sz w:val="20"/>
            <w:szCs w:val="20"/>
          </w:rPr>
          <w:t>To e</w:t>
        </w:r>
        <w:r w:rsidRPr="00055D62">
          <w:rPr>
            <w:rFonts w:ascii="Arial" w:hAnsi="Arial" w:cs="Arial"/>
            <w:sz w:val="20"/>
            <w:szCs w:val="20"/>
          </w:rPr>
          <w:t xml:space="preserve">quip the rooms with table and floor cleaning (disposable and reusable) cloths </w:t>
        </w:r>
        <w:r>
          <w:rPr>
            <w:rFonts w:ascii="Arial" w:hAnsi="Arial" w:cs="Arial"/>
            <w:sz w:val="20"/>
            <w:szCs w:val="20"/>
          </w:rPr>
          <w:t>and a broom with a dustpan;</w:t>
        </w:r>
      </w:ins>
    </w:p>
    <w:p w14:paraId="5CEB103A" w14:textId="77777777" w:rsidR="006C0E49" w:rsidRDefault="006C0E49" w:rsidP="006C0E49">
      <w:pPr>
        <w:numPr>
          <w:ilvl w:val="0"/>
          <w:numId w:val="117"/>
        </w:numPr>
        <w:ind w:left="360"/>
        <w:rPr>
          <w:ins w:id="1749" w:author="Natalie Godziashvili" w:date="2020-12-30T16:32:00Z"/>
          <w:rFonts w:ascii="Arial" w:hAnsi="Arial" w:cs="Arial"/>
          <w:sz w:val="20"/>
          <w:szCs w:val="20"/>
        </w:rPr>
      </w:pPr>
      <w:ins w:id="1750" w:author="Natalie Godziashvili" w:date="2020-12-30T16:32:00Z">
        <w:r w:rsidRPr="00055D62">
          <w:rPr>
            <w:rFonts w:ascii="Arial" w:hAnsi="Arial" w:cs="Arial"/>
            <w:sz w:val="20"/>
            <w:szCs w:val="20"/>
          </w:rPr>
          <w:t xml:space="preserve">To </w:t>
        </w:r>
        <w:r>
          <w:rPr>
            <w:rFonts w:ascii="Arial" w:hAnsi="Arial" w:cs="Arial"/>
            <w:sz w:val="20"/>
            <w:szCs w:val="20"/>
          </w:rPr>
          <w:t>p</w:t>
        </w:r>
        <w:r w:rsidRPr="00055D62">
          <w:rPr>
            <w:rFonts w:ascii="Arial" w:hAnsi="Arial" w:cs="Arial"/>
            <w:sz w:val="20"/>
            <w:szCs w:val="20"/>
          </w:rPr>
          <w:t xml:space="preserve">rovide (garbage/waste disposal) cleaning of </w:t>
        </w:r>
        <w:r>
          <w:rPr>
            <w:rFonts w:ascii="Arial" w:hAnsi="Arial" w:cs="Arial"/>
            <w:sz w:val="20"/>
            <w:szCs w:val="20"/>
          </w:rPr>
          <w:t xml:space="preserve">hotel </w:t>
        </w:r>
        <w:r w:rsidRPr="00055D62">
          <w:rPr>
            <w:rFonts w:ascii="Arial" w:hAnsi="Arial" w:cs="Arial"/>
            <w:sz w:val="20"/>
            <w:szCs w:val="20"/>
          </w:rPr>
          <w:t>rooms and the surrounding area</w:t>
        </w:r>
        <w:r>
          <w:rPr>
            <w:rFonts w:ascii="Arial" w:hAnsi="Arial" w:cs="Arial"/>
            <w:sz w:val="20"/>
            <w:szCs w:val="20"/>
          </w:rPr>
          <w:t xml:space="preserve"> once every two days;</w:t>
        </w:r>
      </w:ins>
    </w:p>
    <w:p w14:paraId="40DA6CF8" w14:textId="77777777" w:rsidR="006C0E49" w:rsidRDefault="006C0E49" w:rsidP="006C0E49">
      <w:pPr>
        <w:numPr>
          <w:ilvl w:val="0"/>
          <w:numId w:val="117"/>
        </w:numPr>
        <w:ind w:left="360"/>
        <w:rPr>
          <w:ins w:id="1751" w:author="Natalie Godziashvili" w:date="2020-12-30T16:32:00Z"/>
          <w:rFonts w:ascii="Arial" w:hAnsi="Arial" w:cs="Arial"/>
          <w:sz w:val="20"/>
          <w:szCs w:val="20"/>
        </w:rPr>
      </w:pPr>
      <w:ins w:id="1752" w:author="Natalie Godziashvili" w:date="2020-12-30T16:32:00Z">
        <w:r w:rsidRPr="0092728D">
          <w:rPr>
            <w:rFonts w:ascii="Arial" w:hAnsi="Arial" w:cs="Arial"/>
            <w:sz w:val="20"/>
            <w:szCs w:val="20"/>
          </w:rPr>
          <w:t xml:space="preserve">To disinfect hotel rooms where a person infected with the COVID-19 virus lived. As well as the </w:t>
        </w:r>
        <w:proofErr w:type="gramStart"/>
        <w:r w:rsidRPr="0092728D">
          <w:rPr>
            <w:rFonts w:ascii="Arial" w:hAnsi="Arial" w:cs="Arial"/>
            <w:sz w:val="20"/>
            <w:szCs w:val="20"/>
          </w:rPr>
          <w:t>areas</w:t>
        </w:r>
        <w:proofErr w:type="gramEnd"/>
        <w:r w:rsidRPr="0092728D">
          <w:rPr>
            <w:rFonts w:ascii="Arial" w:hAnsi="Arial" w:cs="Arial"/>
            <w:sz w:val="20"/>
            <w:szCs w:val="20"/>
          </w:rPr>
          <w:t xml:space="preserve"> though which a person infected with the COVID-19 virus entered or left the hotel.</w:t>
        </w:r>
        <w:r w:rsidRPr="00911487">
          <w:t xml:space="preserve"> </w:t>
        </w:r>
        <w:r w:rsidRPr="0092728D">
          <w:rPr>
            <w:rFonts w:ascii="Arial" w:hAnsi="Arial" w:cs="Arial"/>
            <w:sz w:val="20"/>
            <w:szCs w:val="20"/>
          </w:rPr>
          <w:t xml:space="preserve">Disinfection </w:t>
        </w:r>
        <w:proofErr w:type="gramStart"/>
        <w:r>
          <w:rPr>
            <w:rFonts w:ascii="Arial" w:hAnsi="Arial" w:cs="Arial"/>
            <w:sz w:val="20"/>
            <w:szCs w:val="20"/>
          </w:rPr>
          <w:t>shall</w:t>
        </w:r>
        <w:r w:rsidRPr="0092728D">
          <w:rPr>
            <w:rFonts w:ascii="Arial" w:hAnsi="Arial" w:cs="Arial"/>
            <w:sz w:val="20"/>
            <w:szCs w:val="20"/>
          </w:rPr>
          <w:t xml:space="preserve"> be carried out</w:t>
        </w:r>
        <w:proofErr w:type="gramEnd"/>
        <w:r w:rsidRPr="0092728D">
          <w:rPr>
            <w:rFonts w:ascii="Arial" w:hAnsi="Arial" w:cs="Arial"/>
            <w:sz w:val="20"/>
            <w:szCs w:val="20"/>
          </w:rPr>
          <w:t xml:space="preserve"> by a licensed disinfection service that is a Legal Entity under Private Law. The service fee for disinfection is set at no more than </w:t>
        </w:r>
        <w:r>
          <w:rPr>
            <w:rFonts w:ascii="Arial" w:hAnsi="Arial" w:cs="Arial"/>
            <w:sz w:val="20"/>
            <w:szCs w:val="20"/>
          </w:rPr>
          <w:t>0.18/</w:t>
        </w:r>
        <w:r w:rsidRPr="0092728D">
          <w:rPr>
            <w:rFonts w:ascii="Arial" w:hAnsi="Arial" w:cs="Arial"/>
            <w:sz w:val="20"/>
            <w:szCs w:val="20"/>
          </w:rPr>
          <w:t>0.25 GEL per 1m</w:t>
        </w:r>
        <w:r w:rsidRPr="0092728D">
          <w:rPr>
            <w:rFonts w:ascii="Arial" w:hAnsi="Arial" w:cs="Arial"/>
            <w:sz w:val="20"/>
            <w:szCs w:val="20"/>
            <w:vertAlign w:val="superscript"/>
          </w:rPr>
          <w:t>2</w:t>
        </w:r>
        <w:r w:rsidRPr="0092728D">
          <w:rPr>
            <w:rFonts w:ascii="Arial" w:hAnsi="Arial" w:cs="Arial"/>
            <w:sz w:val="20"/>
            <w:szCs w:val="20"/>
          </w:rPr>
          <w:t>.</w:t>
        </w:r>
        <w:r w:rsidRPr="0092728D">
          <w:t xml:space="preserve"> </w:t>
        </w:r>
        <w:r w:rsidRPr="0092728D">
          <w:rPr>
            <w:rFonts w:ascii="Arial" w:hAnsi="Arial" w:cs="Arial"/>
            <w:sz w:val="20"/>
            <w:szCs w:val="20"/>
          </w:rPr>
          <w:t xml:space="preserve">The </w:t>
        </w:r>
        <w:r>
          <w:rPr>
            <w:rFonts w:ascii="Arial" w:hAnsi="Arial" w:cs="Arial"/>
            <w:sz w:val="20"/>
            <w:szCs w:val="20"/>
          </w:rPr>
          <w:t>S</w:t>
        </w:r>
        <w:r w:rsidRPr="0092728D">
          <w:rPr>
            <w:rFonts w:ascii="Arial" w:hAnsi="Arial" w:cs="Arial"/>
            <w:sz w:val="20"/>
            <w:szCs w:val="20"/>
          </w:rPr>
          <w:t>u</w:t>
        </w:r>
        <w:r>
          <w:rPr>
            <w:rFonts w:ascii="Arial" w:hAnsi="Arial" w:cs="Arial"/>
            <w:sz w:val="20"/>
            <w:szCs w:val="20"/>
          </w:rPr>
          <w:t>pplier is obliged to provide a C</w:t>
        </w:r>
        <w:r w:rsidRPr="0092728D">
          <w:rPr>
            <w:rFonts w:ascii="Arial" w:hAnsi="Arial" w:cs="Arial"/>
            <w:sz w:val="20"/>
            <w:szCs w:val="20"/>
          </w:rPr>
          <w:t xml:space="preserve">ontract for disinfection services </w:t>
        </w:r>
        <w:r>
          <w:rPr>
            <w:rFonts w:ascii="Arial" w:hAnsi="Arial" w:cs="Arial"/>
            <w:sz w:val="20"/>
            <w:szCs w:val="20"/>
          </w:rPr>
          <w:t xml:space="preserve">concluded </w:t>
        </w:r>
        <w:r w:rsidRPr="0092728D">
          <w:rPr>
            <w:rFonts w:ascii="Arial" w:hAnsi="Arial" w:cs="Arial"/>
            <w:sz w:val="20"/>
            <w:szCs w:val="20"/>
          </w:rPr>
          <w:t xml:space="preserve">with the subcontractor company within ten </w:t>
        </w:r>
        <w:r>
          <w:rPr>
            <w:rFonts w:ascii="Arial" w:hAnsi="Arial" w:cs="Arial"/>
            <w:sz w:val="20"/>
            <w:szCs w:val="20"/>
          </w:rPr>
          <w:t>days after signing the Contract;</w:t>
        </w:r>
      </w:ins>
    </w:p>
    <w:p w14:paraId="16932F27" w14:textId="77777777" w:rsidR="006C0E49" w:rsidRDefault="006C0E49" w:rsidP="006C0E49">
      <w:pPr>
        <w:numPr>
          <w:ilvl w:val="0"/>
          <w:numId w:val="117"/>
        </w:numPr>
        <w:ind w:left="360"/>
        <w:rPr>
          <w:ins w:id="1753" w:author="Natalie Godziashvili" w:date="2020-12-30T16:32:00Z"/>
          <w:rFonts w:ascii="Arial" w:hAnsi="Arial" w:cs="Arial"/>
          <w:sz w:val="20"/>
          <w:szCs w:val="20"/>
        </w:rPr>
      </w:pPr>
      <w:ins w:id="1754" w:author="Natalie Godziashvili" w:date="2020-12-30T16:32:00Z">
        <w:r>
          <w:rPr>
            <w:rFonts w:ascii="Arial" w:hAnsi="Arial" w:cs="Arial"/>
            <w:sz w:val="20"/>
            <w:szCs w:val="20"/>
          </w:rPr>
          <w:t>T</w:t>
        </w:r>
        <w:r w:rsidRPr="0092728D">
          <w:rPr>
            <w:rFonts w:ascii="Arial" w:hAnsi="Arial" w:cs="Arial"/>
            <w:sz w:val="20"/>
            <w:szCs w:val="20"/>
          </w:rPr>
          <w:t xml:space="preserve">o stop providing identical services to others during the term of this </w:t>
        </w:r>
        <w:r>
          <w:rPr>
            <w:rFonts w:ascii="Arial" w:hAnsi="Arial" w:cs="Arial"/>
            <w:sz w:val="20"/>
            <w:szCs w:val="20"/>
          </w:rPr>
          <w:t>Contract</w:t>
        </w:r>
        <w:r w:rsidRPr="0092728D">
          <w:rPr>
            <w:rFonts w:ascii="Arial" w:hAnsi="Arial" w:cs="Arial"/>
            <w:sz w:val="20"/>
            <w:szCs w:val="20"/>
          </w:rPr>
          <w:t>, to prevent third parties from entering the hotel b</w:t>
        </w:r>
        <w:r>
          <w:rPr>
            <w:rFonts w:ascii="Arial" w:hAnsi="Arial" w:cs="Arial"/>
            <w:sz w:val="20"/>
            <w:szCs w:val="20"/>
          </w:rPr>
          <w:t>uilding, with the exception of service receivers</w:t>
        </w:r>
        <w:r w:rsidRPr="0092728D">
          <w:rPr>
            <w:rFonts w:ascii="Arial" w:hAnsi="Arial" w:cs="Arial"/>
            <w:sz w:val="20"/>
            <w:szCs w:val="20"/>
          </w:rPr>
          <w:t xml:space="preserve"> and hotel personnel</w:t>
        </w:r>
        <w:r>
          <w:rPr>
            <w:rFonts w:ascii="Arial" w:hAnsi="Arial" w:cs="Arial"/>
            <w:sz w:val="20"/>
            <w:szCs w:val="20"/>
          </w:rPr>
          <w:t xml:space="preserve"> as specified in </w:t>
        </w:r>
        <w:r w:rsidRPr="0092728D">
          <w:rPr>
            <w:rFonts w:ascii="Arial" w:hAnsi="Arial" w:cs="Arial"/>
            <w:sz w:val="20"/>
            <w:szCs w:val="20"/>
          </w:rPr>
          <w:t xml:space="preserve">the terms of this </w:t>
        </w:r>
        <w:r>
          <w:rPr>
            <w:rFonts w:ascii="Arial" w:hAnsi="Arial" w:cs="Arial"/>
            <w:sz w:val="20"/>
            <w:szCs w:val="20"/>
          </w:rPr>
          <w:t>Contract</w:t>
        </w:r>
        <w:r w:rsidRPr="0092728D">
          <w:rPr>
            <w:rFonts w:ascii="Arial" w:hAnsi="Arial" w:cs="Arial"/>
            <w:sz w:val="20"/>
            <w:szCs w:val="20"/>
          </w:rPr>
          <w:t>.</w:t>
        </w:r>
      </w:ins>
    </w:p>
    <w:p w14:paraId="2784A278" w14:textId="77777777" w:rsidR="006C0E49" w:rsidRDefault="006C0E49" w:rsidP="006C0E49">
      <w:pPr>
        <w:numPr>
          <w:ilvl w:val="0"/>
          <w:numId w:val="117"/>
        </w:numPr>
        <w:ind w:left="360"/>
        <w:rPr>
          <w:ins w:id="1755" w:author="Natalie Godziashvili" w:date="2020-12-30T16:32:00Z"/>
          <w:rFonts w:ascii="Arial" w:hAnsi="Arial" w:cs="Arial"/>
          <w:sz w:val="20"/>
          <w:szCs w:val="20"/>
        </w:rPr>
      </w:pPr>
      <w:ins w:id="1756" w:author="Natalie Godziashvili" w:date="2020-12-30T16:32:00Z">
        <w:r w:rsidRPr="00212911">
          <w:rPr>
            <w:rFonts w:ascii="Arial" w:hAnsi="Arial" w:cs="Arial"/>
            <w:sz w:val="20"/>
            <w:szCs w:val="20"/>
          </w:rPr>
          <w:t>To prevent (</w:t>
        </w:r>
        <w:r>
          <w:rPr>
            <w:rFonts w:ascii="Arial" w:hAnsi="Arial" w:cs="Arial"/>
            <w:sz w:val="20"/>
            <w:szCs w:val="20"/>
          </w:rPr>
          <w:t>b</w:t>
        </w:r>
        <w:r w:rsidRPr="00212911">
          <w:rPr>
            <w:rFonts w:ascii="Arial" w:hAnsi="Arial" w:cs="Arial"/>
            <w:sz w:val="20"/>
            <w:szCs w:val="20"/>
          </w:rPr>
          <w:t>efore a</w:t>
        </w:r>
        <w:r>
          <w:rPr>
            <w:rFonts w:ascii="Arial" w:hAnsi="Arial" w:cs="Arial"/>
            <w:sz w:val="20"/>
            <w:szCs w:val="20"/>
          </w:rPr>
          <w:t>nd after the conclusion of the C</w:t>
        </w:r>
        <w:r w:rsidRPr="00212911">
          <w:rPr>
            <w:rFonts w:ascii="Arial" w:hAnsi="Arial" w:cs="Arial"/>
            <w:sz w:val="20"/>
            <w:szCs w:val="20"/>
          </w:rPr>
          <w:t>ontract without the prior consent of the administration) the information dissem</w:t>
        </w:r>
        <w:r>
          <w:rPr>
            <w:rFonts w:ascii="Arial" w:hAnsi="Arial" w:cs="Arial"/>
            <w:sz w:val="20"/>
            <w:szCs w:val="20"/>
          </w:rPr>
          <w:t>ination about the terms of the C</w:t>
        </w:r>
        <w:r w:rsidRPr="00212911">
          <w:rPr>
            <w:rFonts w:ascii="Arial" w:hAnsi="Arial" w:cs="Arial"/>
            <w:sz w:val="20"/>
            <w:szCs w:val="20"/>
          </w:rPr>
          <w:t>ontract through social networks or other media</w:t>
        </w:r>
        <w:r>
          <w:rPr>
            <w:rFonts w:ascii="Arial" w:hAnsi="Arial" w:cs="Arial"/>
            <w:sz w:val="20"/>
            <w:szCs w:val="20"/>
          </w:rPr>
          <w:t>, t</w:t>
        </w:r>
        <w:r w:rsidRPr="00212911">
          <w:rPr>
            <w:rFonts w:ascii="Arial" w:hAnsi="Arial" w:cs="Arial"/>
            <w:sz w:val="20"/>
            <w:szCs w:val="20"/>
          </w:rPr>
          <w:t xml:space="preserve">he agreement with the </w:t>
        </w:r>
        <w:r>
          <w:rPr>
            <w:rFonts w:ascii="Arial" w:hAnsi="Arial" w:cs="Arial"/>
            <w:sz w:val="20"/>
            <w:szCs w:val="20"/>
          </w:rPr>
          <w:t>Purchaser</w:t>
        </w:r>
        <w:r w:rsidRPr="00212911">
          <w:rPr>
            <w:rFonts w:ascii="Arial" w:hAnsi="Arial" w:cs="Arial"/>
            <w:sz w:val="20"/>
            <w:szCs w:val="20"/>
          </w:rPr>
          <w:t xml:space="preserve"> provides for the disclosure of any information regarding the isolation of guests, quarantine conditions, </w:t>
        </w:r>
        <w:r>
          <w:rPr>
            <w:rFonts w:ascii="Arial" w:hAnsi="Arial" w:cs="Arial"/>
            <w:sz w:val="20"/>
            <w:szCs w:val="20"/>
          </w:rPr>
          <w:t>their feeding and accommodation;</w:t>
        </w:r>
      </w:ins>
    </w:p>
    <w:p w14:paraId="26598B05" w14:textId="77777777" w:rsidR="006C0E49" w:rsidRDefault="006C0E49" w:rsidP="006C0E49">
      <w:pPr>
        <w:numPr>
          <w:ilvl w:val="0"/>
          <w:numId w:val="117"/>
        </w:numPr>
        <w:ind w:left="360"/>
        <w:rPr>
          <w:ins w:id="1757" w:author="Natalie Godziashvili" w:date="2020-12-30T16:32:00Z"/>
          <w:rFonts w:ascii="Arial" w:hAnsi="Arial" w:cs="Arial"/>
          <w:sz w:val="20"/>
          <w:szCs w:val="20"/>
        </w:rPr>
      </w:pPr>
      <w:ins w:id="1758" w:author="Natalie Godziashvili" w:date="2020-12-30T16:32:00Z">
        <w:r w:rsidRPr="00212911">
          <w:rPr>
            <w:rFonts w:ascii="Arial" w:hAnsi="Arial" w:cs="Arial"/>
            <w:sz w:val="20"/>
            <w:szCs w:val="20"/>
          </w:rPr>
          <w:t>To consider the Purchaser's grievance and give a reasoned answer to all questions, as well as immediately ensure that the defects found are corrected;</w:t>
        </w:r>
      </w:ins>
    </w:p>
    <w:p w14:paraId="543705D9" w14:textId="77777777" w:rsidR="006C0E49" w:rsidRDefault="006C0E49" w:rsidP="006C0E49">
      <w:pPr>
        <w:numPr>
          <w:ilvl w:val="0"/>
          <w:numId w:val="117"/>
        </w:numPr>
        <w:ind w:left="360"/>
        <w:rPr>
          <w:ins w:id="1759" w:author="Natalie Godziashvili" w:date="2020-12-30T16:32:00Z"/>
          <w:rFonts w:ascii="Arial" w:hAnsi="Arial" w:cs="Arial"/>
          <w:sz w:val="20"/>
          <w:szCs w:val="20"/>
        </w:rPr>
      </w:pPr>
      <w:ins w:id="1760" w:author="Natalie Godziashvili" w:date="2020-12-30T16:32:00Z">
        <w:r w:rsidRPr="00212911">
          <w:rPr>
            <w:rFonts w:ascii="Arial" w:hAnsi="Arial" w:cs="Arial"/>
            <w:sz w:val="20"/>
            <w:szCs w:val="20"/>
          </w:rPr>
          <w:t xml:space="preserve">To </w:t>
        </w:r>
        <w:proofErr w:type="spellStart"/>
        <w:r w:rsidRPr="00212911">
          <w:rPr>
            <w:rFonts w:ascii="Arial" w:hAnsi="Arial" w:cs="Arial"/>
            <w:sz w:val="20"/>
            <w:szCs w:val="20"/>
          </w:rPr>
          <w:t>fulfill</w:t>
        </w:r>
        <w:proofErr w:type="spellEnd"/>
        <w:r w:rsidRPr="00212911">
          <w:rPr>
            <w:rFonts w:ascii="Arial" w:hAnsi="Arial" w:cs="Arial"/>
            <w:sz w:val="20"/>
            <w:szCs w:val="20"/>
          </w:rPr>
          <w:t xml:space="preserve"> other </w:t>
        </w:r>
        <w:r>
          <w:rPr>
            <w:rFonts w:ascii="Arial" w:hAnsi="Arial" w:cs="Arial"/>
            <w:sz w:val="20"/>
            <w:szCs w:val="20"/>
          </w:rPr>
          <w:t>obligations assigned by this Contract.</w:t>
        </w:r>
      </w:ins>
    </w:p>
    <w:p w14:paraId="5DE8372A" w14:textId="77777777" w:rsidR="006C0E49" w:rsidRPr="00B21C93" w:rsidRDefault="006C0E49" w:rsidP="006C0E49">
      <w:pPr>
        <w:tabs>
          <w:tab w:val="left" w:pos="3273"/>
        </w:tabs>
        <w:rPr>
          <w:ins w:id="1761" w:author="Natalie Godziashvili" w:date="2020-12-30T16:32:00Z"/>
          <w:rFonts w:ascii="Arial" w:hAnsi="Arial" w:cs="Arial"/>
          <w:b/>
          <w:sz w:val="20"/>
          <w:szCs w:val="20"/>
        </w:rPr>
      </w:pPr>
      <w:ins w:id="1762" w:author="Natalie Godziashvili" w:date="2020-12-30T16:32:00Z">
        <w:r>
          <w:rPr>
            <w:rFonts w:ascii="Arial" w:hAnsi="Arial" w:cs="Arial"/>
            <w:b/>
            <w:sz w:val="20"/>
            <w:szCs w:val="20"/>
          </w:rPr>
          <w:t>4.2 The "Purchaser</w:t>
        </w:r>
        <w:r w:rsidRPr="004874AE">
          <w:rPr>
            <w:rFonts w:ascii="Arial" w:hAnsi="Arial" w:cs="Arial"/>
            <w:b/>
            <w:sz w:val="20"/>
            <w:szCs w:val="20"/>
          </w:rPr>
          <w:t>" is obliged</w:t>
        </w:r>
        <w:r w:rsidRPr="00B21C93">
          <w:rPr>
            <w:rFonts w:ascii="Arial" w:hAnsi="Arial" w:cs="Arial"/>
            <w:b/>
            <w:sz w:val="20"/>
            <w:szCs w:val="20"/>
          </w:rPr>
          <w:t>:</w:t>
        </w:r>
      </w:ins>
    </w:p>
    <w:p w14:paraId="30991E3A" w14:textId="77777777" w:rsidR="006C0E49" w:rsidRPr="008425B2" w:rsidRDefault="006C0E49" w:rsidP="006C0E49">
      <w:pPr>
        <w:pStyle w:val="ListParagraph"/>
        <w:numPr>
          <w:ilvl w:val="0"/>
          <w:numId w:val="118"/>
        </w:numPr>
        <w:tabs>
          <w:tab w:val="left" w:pos="360"/>
        </w:tabs>
        <w:ind w:left="360"/>
        <w:rPr>
          <w:ins w:id="1763" w:author="Natalie Godziashvili" w:date="2020-12-30T16:32:00Z"/>
          <w:rFonts w:ascii="Arial" w:hAnsi="Arial" w:cs="Arial"/>
          <w:sz w:val="20"/>
          <w:szCs w:val="20"/>
          <w:lang w:val="ka-GE"/>
        </w:rPr>
      </w:pPr>
      <w:ins w:id="1764" w:author="Natalie Godziashvili" w:date="2020-12-30T16:32:00Z">
        <w:r w:rsidRPr="00B21C93">
          <w:rPr>
            <w:rFonts w:ascii="Arial" w:hAnsi="Arial" w:cs="Arial"/>
            <w:sz w:val="20"/>
            <w:szCs w:val="20"/>
          </w:rPr>
          <w:t>T</w:t>
        </w:r>
        <w:r w:rsidRPr="00B21C93">
          <w:rPr>
            <w:rFonts w:ascii="Arial" w:hAnsi="Arial" w:cs="Arial"/>
            <w:sz w:val="20"/>
            <w:szCs w:val="20"/>
            <w:lang w:val="ka-GE"/>
          </w:rPr>
          <w:t>o ensure the inspection of the provided service and its receipt in case of a positive assessment;</w:t>
        </w:r>
      </w:ins>
    </w:p>
    <w:p w14:paraId="7D2953FC" w14:textId="77777777" w:rsidR="006C0E49" w:rsidRPr="008425B2" w:rsidRDefault="006C0E49" w:rsidP="006C0E49">
      <w:pPr>
        <w:pStyle w:val="ListParagraph"/>
        <w:numPr>
          <w:ilvl w:val="0"/>
          <w:numId w:val="118"/>
        </w:numPr>
        <w:tabs>
          <w:tab w:val="left" w:pos="360"/>
        </w:tabs>
        <w:ind w:left="360"/>
        <w:rPr>
          <w:ins w:id="1765" w:author="Natalie Godziashvili" w:date="2020-12-30T16:32:00Z"/>
          <w:rFonts w:ascii="Arial" w:hAnsi="Arial" w:cs="Arial"/>
          <w:sz w:val="20"/>
          <w:szCs w:val="20"/>
          <w:lang w:val="ka-GE"/>
        </w:rPr>
      </w:pPr>
      <w:ins w:id="1766" w:author="Natalie Godziashvili" w:date="2020-12-30T16:32:00Z">
        <w:r w:rsidRPr="008425B2">
          <w:rPr>
            <w:rFonts w:ascii="Arial" w:hAnsi="Arial" w:cs="Arial"/>
            <w:sz w:val="20"/>
            <w:szCs w:val="20"/>
          </w:rPr>
          <w:t xml:space="preserve">To </w:t>
        </w:r>
        <w:proofErr w:type="spellStart"/>
        <w:r w:rsidRPr="008425B2">
          <w:rPr>
            <w:rFonts w:ascii="Arial" w:hAnsi="Arial" w:cs="Arial"/>
            <w:sz w:val="20"/>
            <w:szCs w:val="20"/>
          </w:rPr>
          <w:t>fulfill</w:t>
        </w:r>
        <w:proofErr w:type="spellEnd"/>
        <w:r w:rsidRPr="008425B2">
          <w:rPr>
            <w:rFonts w:ascii="Arial" w:hAnsi="Arial" w:cs="Arial"/>
            <w:sz w:val="20"/>
            <w:szCs w:val="20"/>
          </w:rPr>
          <w:t xml:space="preserve"> other obligations assigned by this Contract.</w:t>
        </w:r>
      </w:ins>
    </w:p>
    <w:p w14:paraId="3587DE3D" w14:textId="77777777" w:rsidR="006C0E49" w:rsidRDefault="006C0E49" w:rsidP="006C0E49">
      <w:pPr>
        <w:numPr>
          <w:ilvl w:val="0"/>
          <w:numId w:val="116"/>
        </w:numPr>
        <w:jc w:val="center"/>
        <w:rPr>
          <w:ins w:id="1767" w:author="Natalie Godziashvili" w:date="2020-12-30T16:32:00Z"/>
          <w:rFonts w:ascii="Arial" w:hAnsi="Arial" w:cs="Arial"/>
          <w:b/>
          <w:sz w:val="20"/>
          <w:szCs w:val="20"/>
        </w:rPr>
      </w:pPr>
      <w:ins w:id="1768" w:author="Natalie Godziashvili" w:date="2020-12-30T16:32:00Z">
        <w:r w:rsidRPr="008425B2">
          <w:rPr>
            <w:rFonts w:ascii="Arial" w:hAnsi="Arial" w:cs="Arial"/>
            <w:b/>
            <w:sz w:val="20"/>
            <w:szCs w:val="20"/>
          </w:rPr>
          <w:t>Quality</w:t>
        </w:r>
      </w:ins>
    </w:p>
    <w:p w14:paraId="38658F05" w14:textId="77777777" w:rsidR="006C0E49" w:rsidRDefault="006C0E49" w:rsidP="006C0E49">
      <w:pPr>
        <w:tabs>
          <w:tab w:val="left" w:pos="450"/>
        </w:tabs>
        <w:jc w:val="center"/>
        <w:rPr>
          <w:ins w:id="1769" w:author="Natalie Godziashvili" w:date="2020-12-30T16:32:00Z"/>
          <w:rFonts w:ascii="Arial" w:hAnsi="Arial" w:cs="Arial"/>
          <w:sz w:val="20"/>
          <w:szCs w:val="20"/>
        </w:rPr>
      </w:pPr>
      <w:ins w:id="1770" w:author="Natalie Godziashvili" w:date="2020-12-30T16:32:00Z">
        <w:r>
          <w:rPr>
            <w:rFonts w:ascii="Arial" w:hAnsi="Arial" w:cs="Arial"/>
            <w:sz w:val="20"/>
            <w:szCs w:val="20"/>
          </w:rPr>
          <w:t xml:space="preserve">The quality of the </w:t>
        </w:r>
        <w:r>
          <w:rPr>
            <w:rFonts w:ascii="Sylfaen" w:hAnsi="Sylfaen" w:cs="Arial"/>
            <w:sz w:val="20"/>
            <w:szCs w:val="20"/>
          </w:rPr>
          <w:t>S</w:t>
        </w:r>
        <w:r>
          <w:rPr>
            <w:rFonts w:ascii="Arial" w:hAnsi="Arial" w:cs="Arial"/>
            <w:sz w:val="20"/>
            <w:szCs w:val="20"/>
          </w:rPr>
          <w:t>ervices provided by the C</w:t>
        </w:r>
        <w:r w:rsidRPr="008425B2">
          <w:rPr>
            <w:rFonts w:ascii="Arial" w:hAnsi="Arial" w:cs="Arial"/>
            <w:sz w:val="20"/>
            <w:szCs w:val="20"/>
          </w:rPr>
          <w:t xml:space="preserve">ontract must meet the </w:t>
        </w:r>
        <w:r>
          <w:rPr>
            <w:rFonts w:ascii="Arial" w:hAnsi="Arial" w:cs="Arial"/>
            <w:sz w:val="20"/>
            <w:szCs w:val="20"/>
          </w:rPr>
          <w:t>requirements of the Purchaser</w:t>
        </w:r>
        <w:r w:rsidRPr="008425B2">
          <w:rPr>
            <w:rFonts w:ascii="Arial" w:hAnsi="Arial" w:cs="Arial"/>
            <w:sz w:val="20"/>
            <w:szCs w:val="20"/>
          </w:rPr>
          <w:t>.</w:t>
        </w:r>
      </w:ins>
    </w:p>
    <w:p w14:paraId="2B2C89E2" w14:textId="77777777" w:rsidR="006C0E49" w:rsidRPr="008425B2" w:rsidRDefault="006C0E49" w:rsidP="006C0E49">
      <w:pPr>
        <w:numPr>
          <w:ilvl w:val="0"/>
          <w:numId w:val="116"/>
        </w:numPr>
        <w:jc w:val="center"/>
        <w:rPr>
          <w:ins w:id="1771" w:author="Natalie Godziashvili" w:date="2020-12-30T16:32:00Z"/>
          <w:rFonts w:ascii="Arial" w:hAnsi="Arial" w:cs="Arial"/>
          <w:b/>
          <w:sz w:val="20"/>
          <w:szCs w:val="20"/>
        </w:rPr>
      </w:pPr>
      <w:ins w:id="1772" w:author="Natalie Godziashvili" w:date="2020-12-30T16:32:00Z">
        <w:r w:rsidRPr="008425B2">
          <w:rPr>
            <w:rFonts w:ascii="Arial" w:hAnsi="Arial" w:cs="Arial"/>
            <w:b/>
            <w:sz w:val="20"/>
            <w:szCs w:val="20"/>
          </w:rPr>
          <w:t>Control of the Execution of the Contract</w:t>
        </w:r>
      </w:ins>
    </w:p>
    <w:p w14:paraId="66B27F7C" w14:textId="77777777" w:rsidR="006C0E49" w:rsidRPr="00987F26" w:rsidRDefault="006C0E49" w:rsidP="006C0E49">
      <w:pPr>
        <w:pStyle w:val="ListParagraph"/>
        <w:numPr>
          <w:ilvl w:val="0"/>
          <w:numId w:val="119"/>
        </w:numPr>
        <w:tabs>
          <w:tab w:val="left" w:pos="450"/>
        </w:tabs>
        <w:rPr>
          <w:ins w:id="1773" w:author="Natalie Godziashvili" w:date="2020-12-30T16:32:00Z"/>
          <w:rFonts w:ascii="Sylfaen" w:hAnsi="Sylfaen" w:cs="Sylfaen"/>
          <w:vanish/>
          <w:sz w:val="20"/>
          <w:szCs w:val="20"/>
          <w:lang w:val="ka-GE"/>
        </w:rPr>
      </w:pPr>
    </w:p>
    <w:p w14:paraId="68D1B6D3" w14:textId="77777777" w:rsidR="006C0E49" w:rsidRPr="00987F26" w:rsidRDefault="006C0E49" w:rsidP="006C0E49">
      <w:pPr>
        <w:pStyle w:val="ListParagraph"/>
        <w:numPr>
          <w:ilvl w:val="0"/>
          <w:numId w:val="119"/>
        </w:numPr>
        <w:tabs>
          <w:tab w:val="left" w:pos="450"/>
        </w:tabs>
        <w:rPr>
          <w:ins w:id="1774" w:author="Natalie Godziashvili" w:date="2020-12-30T16:32:00Z"/>
          <w:rFonts w:ascii="Sylfaen" w:hAnsi="Sylfaen" w:cs="Sylfaen"/>
          <w:vanish/>
          <w:sz w:val="20"/>
          <w:szCs w:val="20"/>
          <w:lang w:val="ka-GE"/>
        </w:rPr>
      </w:pPr>
    </w:p>
    <w:p w14:paraId="505FA361" w14:textId="77777777" w:rsidR="006C0E49" w:rsidRPr="00987F26" w:rsidRDefault="006C0E49" w:rsidP="006C0E49">
      <w:pPr>
        <w:pStyle w:val="ListParagraph"/>
        <w:numPr>
          <w:ilvl w:val="0"/>
          <w:numId w:val="119"/>
        </w:numPr>
        <w:tabs>
          <w:tab w:val="left" w:pos="450"/>
        </w:tabs>
        <w:rPr>
          <w:ins w:id="1775" w:author="Natalie Godziashvili" w:date="2020-12-30T16:32:00Z"/>
          <w:rFonts w:ascii="Sylfaen" w:hAnsi="Sylfaen" w:cs="Sylfaen"/>
          <w:vanish/>
          <w:sz w:val="20"/>
          <w:szCs w:val="20"/>
          <w:lang w:val="ka-GE"/>
        </w:rPr>
      </w:pPr>
    </w:p>
    <w:p w14:paraId="000B9B35" w14:textId="77777777" w:rsidR="006C0E49" w:rsidRDefault="006C0E49" w:rsidP="006C0E49">
      <w:pPr>
        <w:pStyle w:val="ListParagraph"/>
        <w:numPr>
          <w:ilvl w:val="1"/>
          <w:numId w:val="119"/>
        </w:numPr>
        <w:tabs>
          <w:tab w:val="left" w:pos="360"/>
        </w:tabs>
        <w:rPr>
          <w:ins w:id="1776" w:author="Natalie Godziashvili" w:date="2020-12-30T16:32:00Z"/>
          <w:rFonts w:ascii="Sylfaen" w:hAnsi="Sylfaen"/>
          <w:sz w:val="20"/>
          <w:szCs w:val="20"/>
          <w:lang w:val="ka-GE"/>
        </w:rPr>
      </w:pPr>
      <w:ins w:id="1777" w:author="Natalie Godziashvili" w:date="2020-12-30T16:32:00Z">
        <w:r>
          <w:rPr>
            <w:rFonts w:ascii="Arial" w:hAnsi="Arial" w:cs="Arial"/>
            <w:sz w:val="20"/>
            <w:szCs w:val="20"/>
          </w:rPr>
          <w:t>T</w:t>
        </w:r>
        <w:r w:rsidRPr="00987F26">
          <w:rPr>
            <w:rFonts w:ascii="Arial" w:hAnsi="Arial" w:cs="Arial"/>
            <w:sz w:val="20"/>
            <w:szCs w:val="20"/>
          </w:rPr>
          <w:t xml:space="preserve">he </w:t>
        </w:r>
        <w:proofErr w:type="gramStart"/>
        <w:r>
          <w:rPr>
            <w:rFonts w:ascii="Arial" w:hAnsi="Arial" w:cs="Arial"/>
            <w:sz w:val="20"/>
            <w:szCs w:val="20"/>
          </w:rPr>
          <w:t>execution of the C</w:t>
        </w:r>
        <w:r w:rsidRPr="00987F26">
          <w:rPr>
            <w:rFonts w:ascii="Arial" w:hAnsi="Arial" w:cs="Arial"/>
            <w:sz w:val="20"/>
            <w:szCs w:val="20"/>
          </w:rPr>
          <w:t>ontract</w:t>
        </w:r>
        <w:r>
          <w:rPr>
            <w:rFonts w:ascii="Arial" w:hAnsi="Arial" w:cs="Arial"/>
            <w:sz w:val="20"/>
            <w:szCs w:val="20"/>
          </w:rPr>
          <w:t>,</w:t>
        </w:r>
        <w:r w:rsidRPr="00987F26">
          <w:rPr>
            <w:rFonts w:ascii="Arial" w:hAnsi="Arial" w:cs="Arial"/>
            <w:sz w:val="20"/>
            <w:szCs w:val="20"/>
          </w:rPr>
          <w:t xml:space="preserve"> </w:t>
        </w:r>
        <w:r>
          <w:rPr>
            <w:rFonts w:ascii="Arial" w:hAnsi="Arial" w:cs="Arial"/>
            <w:sz w:val="20"/>
            <w:szCs w:val="20"/>
          </w:rPr>
          <w:t xml:space="preserve">while in force, will be controlled </w:t>
        </w:r>
        <w:r w:rsidRPr="00987F26">
          <w:rPr>
            <w:rFonts w:ascii="Arial" w:hAnsi="Arial" w:cs="Arial"/>
            <w:sz w:val="20"/>
            <w:szCs w:val="20"/>
          </w:rPr>
          <w:t xml:space="preserve">by the </w:t>
        </w:r>
        <w:r>
          <w:rPr>
            <w:rFonts w:ascii="Arial" w:hAnsi="Arial" w:cs="Arial"/>
            <w:sz w:val="20"/>
            <w:szCs w:val="20"/>
          </w:rPr>
          <w:t>Purchaser,</w:t>
        </w:r>
        <w:r w:rsidRPr="00987F26">
          <w:rPr>
            <w:rFonts w:ascii="Arial" w:hAnsi="Arial" w:cs="Arial"/>
            <w:sz w:val="20"/>
            <w:szCs w:val="20"/>
          </w:rPr>
          <w:t xml:space="preserve"> in accordance with the requirements of the </w:t>
        </w:r>
        <w:r>
          <w:rPr>
            <w:rFonts w:ascii="Arial" w:hAnsi="Arial" w:cs="Arial"/>
            <w:sz w:val="20"/>
            <w:szCs w:val="20"/>
          </w:rPr>
          <w:t>Purchaser</w:t>
        </w:r>
        <w:proofErr w:type="gramEnd"/>
        <w:r w:rsidRPr="00987F26">
          <w:rPr>
            <w:rFonts w:ascii="Arial" w:hAnsi="Arial" w:cs="Arial"/>
            <w:sz w:val="20"/>
            <w:szCs w:val="20"/>
          </w:rPr>
          <w:t>.</w:t>
        </w:r>
      </w:ins>
    </w:p>
    <w:p w14:paraId="584DE0FF" w14:textId="77777777" w:rsidR="006C0E49" w:rsidRPr="00A316F2" w:rsidRDefault="006C0E49" w:rsidP="006C0E49">
      <w:pPr>
        <w:pStyle w:val="ListParagraph"/>
        <w:numPr>
          <w:ilvl w:val="1"/>
          <w:numId w:val="119"/>
        </w:numPr>
        <w:tabs>
          <w:tab w:val="left" w:pos="360"/>
        </w:tabs>
        <w:rPr>
          <w:ins w:id="1778" w:author="Natalie Godziashvili" w:date="2020-12-30T16:32:00Z"/>
          <w:rFonts w:ascii="Arial" w:hAnsi="Arial" w:cs="Arial"/>
          <w:sz w:val="20"/>
          <w:szCs w:val="20"/>
          <w:lang w:val="ka-GE"/>
        </w:rPr>
      </w:pPr>
      <w:ins w:id="1779" w:author="Natalie Godziashvili" w:date="2020-12-30T16:32:00Z">
        <w:r w:rsidRPr="00987F26">
          <w:rPr>
            <w:rFonts w:ascii="Arial" w:hAnsi="Arial" w:cs="Arial"/>
            <w:sz w:val="20"/>
            <w:szCs w:val="20"/>
            <w:lang w:val="ka-GE"/>
          </w:rPr>
          <w:t>The ins</w:t>
        </w:r>
        <w:r>
          <w:rPr>
            <w:rFonts w:ascii="Arial" w:hAnsi="Arial" w:cs="Arial"/>
            <w:sz w:val="20"/>
            <w:szCs w:val="20"/>
            <w:lang w:val="ka-GE"/>
          </w:rPr>
          <w:t xml:space="preserve">pection will be carried out by: </w:t>
        </w:r>
        <w:r w:rsidRPr="00A316F2">
          <w:rPr>
            <w:rFonts w:ascii="Arial" w:hAnsi="Arial" w:cs="Arial"/>
            <w:b/>
            <w:sz w:val="20"/>
            <w:szCs w:val="20"/>
            <w:lang w:val="ka-GE"/>
          </w:rPr>
          <w:t xml:space="preserve">LEPL </w:t>
        </w:r>
        <w:r w:rsidRPr="00A316F2">
          <w:rPr>
            <w:rFonts w:ascii="Arial" w:hAnsi="Arial" w:cs="Arial"/>
            <w:b/>
            <w:sz w:val="20"/>
            <w:szCs w:val="20"/>
          </w:rPr>
          <w:t>Georgian National Tourism Administration</w:t>
        </w:r>
        <w:r w:rsidRPr="00A316F2">
          <w:rPr>
            <w:rFonts w:ascii="Arial" w:hAnsi="Arial" w:cs="Arial"/>
            <w:b/>
            <w:sz w:val="20"/>
            <w:szCs w:val="20"/>
            <w:lang w:val="ka-GE"/>
          </w:rPr>
          <w:t xml:space="preserve"> --------------------- or</w:t>
        </w:r>
        <w:r>
          <w:rPr>
            <w:rFonts w:ascii="Arial" w:hAnsi="Arial" w:cs="Arial"/>
            <w:b/>
            <w:sz w:val="20"/>
            <w:szCs w:val="20"/>
          </w:rPr>
          <w:t xml:space="preserve"> </w:t>
        </w:r>
        <w:r w:rsidRPr="00A316F2">
          <w:rPr>
            <w:rFonts w:ascii="Arial" w:hAnsi="Arial" w:cs="Arial"/>
            <w:b/>
            <w:sz w:val="20"/>
            <w:szCs w:val="20"/>
            <w:lang w:val="ka-GE"/>
          </w:rPr>
          <w:t>its acting director.</w:t>
        </w:r>
      </w:ins>
    </w:p>
    <w:p w14:paraId="3EBD7EF0" w14:textId="77777777" w:rsidR="006C0E49" w:rsidRPr="00A316F2" w:rsidRDefault="006C0E49" w:rsidP="006C0E49">
      <w:pPr>
        <w:pStyle w:val="ListParagraph"/>
        <w:numPr>
          <w:ilvl w:val="1"/>
          <w:numId w:val="119"/>
        </w:numPr>
        <w:tabs>
          <w:tab w:val="left" w:pos="360"/>
        </w:tabs>
        <w:rPr>
          <w:ins w:id="1780" w:author="Natalie Godziashvili" w:date="2020-12-30T16:32:00Z"/>
          <w:rFonts w:ascii="Arial" w:hAnsi="Arial" w:cs="Arial"/>
          <w:sz w:val="20"/>
          <w:szCs w:val="20"/>
          <w:lang w:val="ka-GE"/>
        </w:rPr>
      </w:pPr>
      <w:ins w:id="1781" w:author="Natalie Godziashvili" w:date="2020-12-30T16:32:00Z">
        <w:r w:rsidRPr="00A316F2">
          <w:rPr>
            <w:rFonts w:ascii="Arial" w:hAnsi="Arial" w:cs="Arial"/>
            <w:sz w:val="20"/>
            <w:szCs w:val="20"/>
            <w:lang w:val="ka-GE"/>
          </w:rPr>
          <w:t>The relevant representative</w:t>
        </w:r>
        <w:r>
          <w:rPr>
            <w:rFonts w:ascii="Arial" w:hAnsi="Arial" w:cs="Arial"/>
            <w:sz w:val="20"/>
            <w:szCs w:val="20"/>
          </w:rPr>
          <w:t xml:space="preserve"> </w:t>
        </w:r>
        <w:r w:rsidRPr="00A316F2">
          <w:rPr>
            <w:rFonts w:ascii="Arial" w:hAnsi="Arial" w:cs="Arial"/>
            <w:sz w:val="20"/>
            <w:szCs w:val="20"/>
            <w:lang w:val="ka-GE"/>
          </w:rPr>
          <w:t xml:space="preserve">(representatives, invited expert) of the </w:t>
        </w:r>
        <w:r>
          <w:rPr>
            <w:rFonts w:ascii="Arial" w:hAnsi="Arial" w:cs="Arial"/>
            <w:sz w:val="20"/>
            <w:szCs w:val="20"/>
          </w:rPr>
          <w:t>Purchaser</w:t>
        </w:r>
        <w:r w:rsidRPr="00A316F2">
          <w:rPr>
            <w:rFonts w:ascii="Arial" w:hAnsi="Arial" w:cs="Arial"/>
            <w:sz w:val="20"/>
            <w:szCs w:val="20"/>
            <w:lang w:val="ka-GE"/>
          </w:rPr>
          <w:t xml:space="preserve">  is authorized to carry out quality control, and in the case of a defective service, the </w:t>
        </w:r>
        <w:r>
          <w:rPr>
            <w:rFonts w:ascii="Arial" w:hAnsi="Arial" w:cs="Arial"/>
            <w:sz w:val="20"/>
            <w:szCs w:val="20"/>
          </w:rPr>
          <w:t>S</w:t>
        </w:r>
        <w:r w:rsidRPr="00A316F2">
          <w:rPr>
            <w:rFonts w:ascii="Arial" w:hAnsi="Arial" w:cs="Arial"/>
            <w:sz w:val="20"/>
            <w:szCs w:val="20"/>
            <w:lang w:val="ka-GE"/>
          </w:rPr>
          <w:t xml:space="preserve">upplier is obliged to correct the defect </w:t>
        </w:r>
        <w:r>
          <w:rPr>
            <w:rFonts w:ascii="Arial" w:hAnsi="Arial" w:cs="Arial"/>
            <w:sz w:val="20"/>
            <w:szCs w:val="20"/>
          </w:rPr>
          <w:t>within the deadline given</w:t>
        </w:r>
        <w:r w:rsidRPr="00A316F2">
          <w:rPr>
            <w:rFonts w:ascii="Arial" w:hAnsi="Arial" w:cs="Arial"/>
            <w:sz w:val="20"/>
            <w:szCs w:val="20"/>
            <w:lang w:val="ka-GE"/>
          </w:rPr>
          <w:t xml:space="preserve"> in writing or, if the </w:t>
        </w:r>
        <w:r>
          <w:rPr>
            <w:rFonts w:ascii="Arial" w:hAnsi="Arial" w:cs="Arial"/>
            <w:sz w:val="20"/>
            <w:szCs w:val="20"/>
          </w:rPr>
          <w:t>fault</w:t>
        </w:r>
        <w:r w:rsidRPr="00A316F2">
          <w:rPr>
            <w:rFonts w:ascii="Arial" w:hAnsi="Arial" w:cs="Arial"/>
            <w:sz w:val="20"/>
            <w:szCs w:val="20"/>
            <w:lang w:val="ka-GE"/>
          </w:rPr>
          <w:t xml:space="preserve"> cannot be </w:t>
        </w:r>
        <w:r>
          <w:rPr>
            <w:rFonts w:ascii="Arial" w:hAnsi="Arial" w:cs="Arial"/>
            <w:sz w:val="20"/>
            <w:szCs w:val="20"/>
          </w:rPr>
          <w:t>rectified</w:t>
        </w:r>
        <w:r w:rsidRPr="00A316F2">
          <w:rPr>
            <w:rFonts w:ascii="Arial" w:hAnsi="Arial" w:cs="Arial"/>
            <w:sz w:val="20"/>
            <w:szCs w:val="20"/>
            <w:lang w:val="ka-GE"/>
          </w:rPr>
          <w:t xml:space="preserve"> and the </w:t>
        </w:r>
        <w:r>
          <w:rPr>
            <w:rFonts w:ascii="Arial" w:hAnsi="Arial" w:cs="Arial"/>
            <w:sz w:val="20"/>
            <w:szCs w:val="20"/>
          </w:rPr>
          <w:t>Purchaser</w:t>
        </w:r>
        <w:r w:rsidRPr="00A316F2">
          <w:rPr>
            <w:rFonts w:ascii="Arial" w:hAnsi="Arial" w:cs="Arial"/>
            <w:sz w:val="20"/>
            <w:szCs w:val="20"/>
            <w:lang w:val="ka-GE"/>
          </w:rPr>
          <w:t xml:space="preserve"> has already paid the cost of the service, return the cost of the </w:t>
        </w:r>
        <w:r>
          <w:rPr>
            <w:rFonts w:ascii="Arial" w:hAnsi="Arial" w:cs="Arial"/>
            <w:sz w:val="20"/>
            <w:szCs w:val="20"/>
          </w:rPr>
          <w:t xml:space="preserve">said </w:t>
        </w:r>
        <w:r w:rsidRPr="00A316F2">
          <w:rPr>
            <w:rFonts w:ascii="Arial" w:hAnsi="Arial" w:cs="Arial"/>
            <w:sz w:val="20"/>
            <w:szCs w:val="20"/>
            <w:lang w:val="ka-GE"/>
          </w:rPr>
          <w:t>service</w:t>
        </w:r>
        <w:r>
          <w:rPr>
            <w:rFonts w:ascii="Arial" w:hAnsi="Arial" w:cs="Arial"/>
            <w:sz w:val="20"/>
            <w:szCs w:val="20"/>
          </w:rPr>
          <w:t xml:space="preserve"> to the Purchaser</w:t>
        </w:r>
        <w:r w:rsidRPr="00A316F2">
          <w:rPr>
            <w:rFonts w:ascii="Arial" w:hAnsi="Arial" w:cs="Arial"/>
            <w:sz w:val="20"/>
            <w:szCs w:val="20"/>
            <w:lang w:val="ka-GE"/>
          </w:rPr>
          <w:t>.</w:t>
        </w:r>
        <w:r>
          <w:rPr>
            <w:rFonts w:ascii="Arial" w:hAnsi="Arial" w:cs="Arial"/>
            <w:sz w:val="20"/>
            <w:szCs w:val="20"/>
          </w:rPr>
          <w:t xml:space="preserve"> </w:t>
        </w:r>
      </w:ins>
    </w:p>
    <w:p w14:paraId="06BB9EAC" w14:textId="77777777" w:rsidR="006C0E49" w:rsidRPr="00987F26" w:rsidRDefault="006C0E49" w:rsidP="006C0E49">
      <w:pPr>
        <w:pStyle w:val="ListParagraph"/>
        <w:numPr>
          <w:ilvl w:val="1"/>
          <w:numId w:val="119"/>
        </w:numPr>
        <w:tabs>
          <w:tab w:val="left" w:pos="360"/>
        </w:tabs>
        <w:rPr>
          <w:ins w:id="1782" w:author="Natalie Godziashvili" w:date="2020-12-30T16:32:00Z"/>
          <w:rFonts w:ascii="Arial" w:hAnsi="Arial" w:cs="Arial"/>
          <w:sz w:val="20"/>
          <w:szCs w:val="20"/>
          <w:lang w:val="ka-GE"/>
        </w:rPr>
      </w:pPr>
      <w:ins w:id="1783" w:author="Natalie Godziashvili" w:date="2020-12-30T16:32:00Z">
        <w:r w:rsidRPr="00A316F2">
          <w:rPr>
            <w:rFonts w:ascii="Arial" w:hAnsi="Arial" w:cs="Arial"/>
            <w:sz w:val="20"/>
            <w:szCs w:val="20"/>
            <w:lang w:val="ka-GE"/>
          </w:rPr>
          <w:t>If the term for correct</w:t>
        </w:r>
        <w:r>
          <w:rPr>
            <w:rFonts w:ascii="Arial" w:hAnsi="Arial" w:cs="Arial"/>
            <w:sz w:val="20"/>
            <w:szCs w:val="20"/>
            <w:lang w:val="ka-GE"/>
          </w:rPr>
          <w:t xml:space="preserve">ing the defect provided for in </w:t>
        </w:r>
        <w:r>
          <w:rPr>
            <w:rFonts w:ascii="Arial" w:hAnsi="Arial" w:cs="Arial"/>
            <w:sz w:val="20"/>
            <w:szCs w:val="20"/>
          </w:rPr>
          <w:t>C</w:t>
        </w:r>
        <w:r w:rsidRPr="00A316F2">
          <w:rPr>
            <w:rFonts w:ascii="Arial" w:hAnsi="Arial" w:cs="Arial"/>
            <w:sz w:val="20"/>
            <w:szCs w:val="20"/>
            <w:lang w:val="ka-GE"/>
          </w:rPr>
          <w:t>lause 6.3 of this a</w:t>
        </w:r>
        <w:r>
          <w:rPr>
            <w:rFonts w:ascii="Arial" w:hAnsi="Arial" w:cs="Arial"/>
            <w:sz w:val="20"/>
            <w:szCs w:val="20"/>
            <w:lang w:val="ka-GE"/>
          </w:rPr>
          <w:t xml:space="preserve">rticle exceeds the term of the </w:t>
        </w:r>
        <w:r>
          <w:rPr>
            <w:rFonts w:ascii="Arial" w:hAnsi="Arial" w:cs="Arial"/>
            <w:sz w:val="20"/>
            <w:szCs w:val="20"/>
          </w:rPr>
          <w:t>C</w:t>
        </w:r>
        <w:r w:rsidRPr="00A316F2">
          <w:rPr>
            <w:rFonts w:ascii="Arial" w:hAnsi="Arial" w:cs="Arial"/>
            <w:sz w:val="20"/>
            <w:szCs w:val="20"/>
            <w:lang w:val="ka-GE"/>
          </w:rPr>
          <w:t xml:space="preserve">ontract, the </w:t>
        </w:r>
        <w:r>
          <w:rPr>
            <w:rFonts w:ascii="Arial" w:hAnsi="Arial" w:cs="Arial"/>
            <w:sz w:val="20"/>
            <w:szCs w:val="20"/>
          </w:rPr>
          <w:t>S</w:t>
        </w:r>
        <w:r w:rsidRPr="00A316F2">
          <w:rPr>
            <w:rFonts w:ascii="Arial" w:hAnsi="Arial" w:cs="Arial"/>
            <w:sz w:val="20"/>
            <w:szCs w:val="20"/>
            <w:lang w:val="ka-GE"/>
          </w:rPr>
          <w:t xml:space="preserve">upplier </w:t>
        </w:r>
        <w:r>
          <w:rPr>
            <w:rFonts w:ascii="Arial" w:hAnsi="Arial" w:cs="Arial"/>
            <w:sz w:val="20"/>
            <w:szCs w:val="20"/>
          </w:rPr>
          <w:t>shall</w:t>
        </w:r>
        <w:r w:rsidRPr="00A316F2">
          <w:rPr>
            <w:rFonts w:ascii="Arial" w:hAnsi="Arial" w:cs="Arial"/>
            <w:sz w:val="20"/>
            <w:szCs w:val="20"/>
            <w:lang w:val="ka-GE"/>
          </w:rPr>
          <w:t xml:space="preserve"> correct the defect, and if it is impossible to correct the defect, a refund is mad</w:t>
        </w:r>
        <w:r>
          <w:rPr>
            <w:rFonts w:ascii="Arial" w:hAnsi="Arial" w:cs="Arial"/>
            <w:sz w:val="20"/>
            <w:szCs w:val="20"/>
            <w:lang w:val="ka-GE"/>
          </w:rPr>
          <w:t xml:space="preserve">e before the expiration of the </w:t>
        </w:r>
        <w:r>
          <w:rPr>
            <w:rFonts w:ascii="Arial" w:hAnsi="Arial" w:cs="Arial"/>
            <w:sz w:val="20"/>
            <w:szCs w:val="20"/>
          </w:rPr>
          <w:t>C</w:t>
        </w:r>
        <w:r w:rsidRPr="00A316F2">
          <w:rPr>
            <w:rFonts w:ascii="Arial" w:hAnsi="Arial" w:cs="Arial"/>
            <w:sz w:val="20"/>
            <w:szCs w:val="20"/>
            <w:lang w:val="ka-GE"/>
          </w:rPr>
          <w:t>ontract.</w:t>
        </w:r>
      </w:ins>
    </w:p>
    <w:p w14:paraId="66C2EC06" w14:textId="77777777" w:rsidR="006C0E49" w:rsidRPr="00394DF2" w:rsidRDefault="006C0E49" w:rsidP="006C0E49">
      <w:pPr>
        <w:pStyle w:val="ListParagraph"/>
        <w:numPr>
          <w:ilvl w:val="0"/>
          <w:numId w:val="119"/>
        </w:numPr>
        <w:tabs>
          <w:tab w:val="left" w:pos="450"/>
        </w:tabs>
        <w:ind w:left="0" w:firstLine="0"/>
        <w:jc w:val="center"/>
        <w:rPr>
          <w:ins w:id="1784" w:author="Natalie Godziashvili" w:date="2020-12-30T16:32:00Z"/>
          <w:rFonts w:ascii="Arial" w:hAnsi="Arial" w:cs="Arial"/>
          <w:b/>
          <w:sz w:val="20"/>
          <w:szCs w:val="20"/>
          <w:lang w:val="ka-GE"/>
        </w:rPr>
      </w:pPr>
      <w:ins w:id="1785" w:author="Natalie Godziashvili" w:date="2020-12-30T16:32:00Z">
        <w:r w:rsidRPr="00394DF2">
          <w:rPr>
            <w:rFonts w:ascii="Arial" w:hAnsi="Arial" w:cs="Arial"/>
            <w:b/>
            <w:sz w:val="20"/>
            <w:szCs w:val="20"/>
          </w:rPr>
          <w:t xml:space="preserve">Service </w:t>
        </w:r>
        <w:r>
          <w:rPr>
            <w:rFonts w:ascii="Arial" w:hAnsi="Arial" w:cs="Arial"/>
            <w:b/>
            <w:sz w:val="20"/>
            <w:szCs w:val="20"/>
          </w:rPr>
          <w:t>D</w:t>
        </w:r>
        <w:r w:rsidRPr="00394DF2">
          <w:rPr>
            <w:rFonts w:ascii="Arial" w:hAnsi="Arial" w:cs="Arial"/>
            <w:b/>
            <w:sz w:val="20"/>
            <w:szCs w:val="20"/>
          </w:rPr>
          <w:t>elivery</w:t>
        </w:r>
        <w:r>
          <w:rPr>
            <w:rFonts w:ascii="Arial" w:hAnsi="Arial" w:cs="Arial"/>
            <w:b/>
            <w:sz w:val="20"/>
            <w:szCs w:val="20"/>
          </w:rPr>
          <w:t xml:space="preserve"> and A</w:t>
        </w:r>
        <w:r w:rsidRPr="00394DF2">
          <w:rPr>
            <w:rFonts w:ascii="Arial" w:hAnsi="Arial" w:cs="Arial"/>
            <w:b/>
            <w:sz w:val="20"/>
            <w:szCs w:val="20"/>
          </w:rPr>
          <w:t>cceptance Criteria</w:t>
        </w:r>
      </w:ins>
    </w:p>
    <w:p w14:paraId="5EE57D37" w14:textId="77777777" w:rsidR="006C0E49" w:rsidRPr="00D2150B" w:rsidRDefault="006C0E49" w:rsidP="006C0E49">
      <w:pPr>
        <w:pStyle w:val="ListParagraph"/>
        <w:numPr>
          <w:ilvl w:val="1"/>
          <w:numId w:val="119"/>
        </w:numPr>
        <w:tabs>
          <w:tab w:val="left" w:pos="360"/>
        </w:tabs>
        <w:rPr>
          <w:ins w:id="1786" w:author="Natalie Godziashvili" w:date="2020-12-30T16:32:00Z"/>
          <w:rFonts w:ascii="Arial" w:hAnsi="Arial" w:cs="Arial"/>
          <w:sz w:val="20"/>
          <w:szCs w:val="20"/>
          <w:lang w:val="ka-GE"/>
        </w:rPr>
      </w:pPr>
      <w:ins w:id="1787" w:author="Natalie Godziashvili" w:date="2020-12-30T16:32:00Z">
        <w:r w:rsidRPr="00D2150B">
          <w:rPr>
            <w:rFonts w:ascii="Arial" w:hAnsi="Arial" w:cs="Arial"/>
            <w:sz w:val="20"/>
            <w:szCs w:val="20"/>
            <w:lang w:val="ka-GE"/>
          </w:rPr>
          <w:t>The receipt of services is formalized in the form of a</w:t>
        </w:r>
        <w:r>
          <w:rPr>
            <w:rFonts w:ascii="Arial" w:hAnsi="Arial" w:cs="Arial"/>
            <w:sz w:val="20"/>
            <w:szCs w:val="20"/>
          </w:rPr>
          <w:t xml:space="preserve"> Delivery and </w:t>
        </w:r>
        <w:proofErr w:type="spellStart"/>
        <w:r>
          <w:rPr>
            <w:rFonts w:ascii="Arial" w:hAnsi="Arial" w:cs="Arial"/>
            <w:sz w:val="20"/>
            <w:szCs w:val="20"/>
          </w:rPr>
          <w:t>Acc</w:t>
        </w:r>
        <w:proofErr w:type="spellEnd"/>
        <w:r w:rsidRPr="00D2150B">
          <w:rPr>
            <w:rFonts w:ascii="Arial" w:hAnsi="Arial" w:cs="Arial"/>
            <w:sz w:val="20"/>
            <w:szCs w:val="20"/>
            <w:lang w:val="ka-GE"/>
          </w:rPr>
          <w:t xml:space="preserve">eptance certificate. The </w:t>
        </w:r>
        <w:r>
          <w:rPr>
            <w:rFonts w:ascii="Arial" w:hAnsi="Arial" w:cs="Arial"/>
            <w:sz w:val="20"/>
            <w:szCs w:val="20"/>
          </w:rPr>
          <w:t xml:space="preserve">Delivery and </w:t>
        </w:r>
        <w:proofErr w:type="spellStart"/>
        <w:r>
          <w:rPr>
            <w:rFonts w:ascii="Arial" w:hAnsi="Arial" w:cs="Arial"/>
            <w:sz w:val="20"/>
            <w:szCs w:val="20"/>
          </w:rPr>
          <w:t>Acc</w:t>
        </w:r>
        <w:proofErr w:type="spellEnd"/>
        <w:r w:rsidRPr="00D2150B">
          <w:rPr>
            <w:rFonts w:ascii="Arial" w:hAnsi="Arial" w:cs="Arial"/>
            <w:sz w:val="20"/>
            <w:szCs w:val="20"/>
            <w:lang w:val="ka-GE"/>
          </w:rPr>
          <w:t>eptance certificate is drawn up in writing, signed by authorized representatives of the parties on the basis of a</w:t>
        </w:r>
        <w:r>
          <w:rPr>
            <w:rFonts w:ascii="Arial" w:hAnsi="Arial" w:cs="Arial"/>
            <w:sz w:val="20"/>
            <w:szCs w:val="20"/>
            <w:lang w:val="ka-GE"/>
          </w:rPr>
          <w:t xml:space="preserve"> positive </w:t>
        </w:r>
        <w:r>
          <w:rPr>
            <w:rFonts w:ascii="Arial" w:hAnsi="Arial" w:cs="Arial"/>
            <w:sz w:val="20"/>
            <w:szCs w:val="20"/>
          </w:rPr>
          <w:t xml:space="preserve">assessment </w:t>
        </w:r>
        <w:r>
          <w:rPr>
            <w:rFonts w:ascii="Arial" w:hAnsi="Arial" w:cs="Arial"/>
            <w:sz w:val="20"/>
            <w:szCs w:val="20"/>
            <w:lang w:val="ka-GE"/>
          </w:rPr>
          <w:t>of the person</w:t>
        </w:r>
        <w:r w:rsidRPr="00D2150B">
          <w:rPr>
            <w:rFonts w:ascii="Arial" w:hAnsi="Arial" w:cs="Arial"/>
            <w:sz w:val="20"/>
            <w:szCs w:val="20"/>
            <w:lang w:val="ka-GE"/>
          </w:rPr>
          <w:t>(s) conducting the inspection.</w:t>
        </w:r>
        <w:r>
          <w:rPr>
            <w:rFonts w:ascii="Arial" w:hAnsi="Arial" w:cs="Arial"/>
            <w:sz w:val="20"/>
            <w:szCs w:val="20"/>
          </w:rPr>
          <w:t xml:space="preserve"> </w:t>
        </w:r>
      </w:ins>
    </w:p>
    <w:p w14:paraId="25019B6C" w14:textId="77777777" w:rsidR="006C0E49" w:rsidRPr="00A316F2" w:rsidRDefault="006C0E49" w:rsidP="006C0E49">
      <w:pPr>
        <w:pStyle w:val="ListParagraph"/>
        <w:numPr>
          <w:ilvl w:val="1"/>
          <w:numId w:val="119"/>
        </w:numPr>
        <w:tabs>
          <w:tab w:val="left" w:pos="360"/>
        </w:tabs>
        <w:rPr>
          <w:ins w:id="1788" w:author="Natalie Godziashvili" w:date="2020-12-30T16:32:00Z"/>
          <w:rFonts w:ascii="Arial" w:hAnsi="Arial" w:cs="Arial"/>
          <w:sz w:val="20"/>
          <w:szCs w:val="20"/>
          <w:lang w:val="ka-GE"/>
        </w:rPr>
      </w:pPr>
      <w:ins w:id="1789" w:author="Natalie Godziashvili" w:date="2020-12-30T16:32:00Z">
        <w:r w:rsidRPr="00987F26">
          <w:rPr>
            <w:rFonts w:ascii="Arial" w:hAnsi="Arial" w:cs="Arial"/>
            <w:sz w:val="20"/>
            <w:szCs w:val="20"/>
            <w:lang w:val="ka-GE"/>
          </w:rPr>
          <w:t xml:space="preserve">The </w:t>
        </w:r>
        <w:r>
          <w:rPr>
            <w:rFonts w:ascii="Arial" w:hAnsi="Arial" w:cs="Arial"/>
            <w:sz w:val="20"/>
            <w:szCs w:val="20"/>
          </w:rPr>
          <w:t>Service shall be accepted b</w:t>
        </w:r>
        <w:r>
          <w:rPr>
            <w:rFonts w:ascii="Arial" w:hAnsi="Arial" w:cs="Arial"/>
            <w:sz w:val="20"/>
            <w:szCs w:val="20"/>
            <w:lang w:val="ka-GE"/>
          </w:rPr>
          <w:t>y:</w:t>
        </w:r>
        <w:r>
          <w:rPr>
            <w:rFonts w:ascii="Arial" w:hAnsi="Arial" w:cs="Arial"/>
            <w:sz w:val="20"/>
            <w:szCs w:val="20"/>
          </w:rPr>
          <w:t xml:space="preserve"> </w:t>
        </w:r>
        <w:r w:rsidRPr="00A316F2">
          <w:rPr>
            <w:rFonts w:ascii="Arial" w:hAnsi="Arial" w:cs="Arial"/>
            <w:b/>
            <w:sz w:val="20"/>
            <w:szCs w:val="20"/>
            <w:lang w:val="ka-GE"/>
          </w:rPr>
          <w:t xml:space="preserve">LEPL </w:t>
        </w:r>
        <w:r w:rsidRPr="00A316F2">
          <w:rPr>
            <w:rFonts w:ascii="Arial" w:hAnsi="Arial" w:cs="Arial"/>
            <w:b/>
            <w:sz w:val="20"/>
            <w:szCs w:val="20"/>
          </w:rPr>
          <w:t>Georgian National Tourism Administration</w:t>
        </w:r>
        <w:r w:rsidRPr="00A316F2">
          <w:rPr>
            <w:rFonts w:ascii="Arial" w:hAnsi="Arial" w:cs="Arial"/>
            <w:b/>
            <w:sz w:val="20"/>
            <w:szCs w:val="20"/>
            <w:lang w:val="ka-GE"/>
          </w:rPr>
          <w:t xml:space="preserve"> --------------------- or</w:t>
        </w:r>
        <w:r>
          <w:rPr>
            <w:rFonts w:ascii="Arial" w:hAnsi="Arial" w:cs="Arial"/>
            <w:b/>
            <w:sz w:val="20"/>
            <w:szCs w:val="20"/>
          </w:rPr>
          <w:t xml:space="preserve"> </w:t>
        </w:r>
        <w:r w:rsidRPr="00A316F2">
          <w:rPr>
            <w:rFonts w:ascii="Arial" w:hAnsi="Arial" w:cs="Arial"/>
            <w:b/>
            <w:sz w:val="20"/>
            <w:szCs w:val="20"/>
            <w:lang w:val="ka-GE"/>
          </w:rPr>
          <w:t>its acting director.</w:t>
        </w:r>
      </w:ins>
    </w:p>
    <w:p w14:paraId="49B43C0D" w14:textId="77777777" w:rsidR="006C0E49" w:rsidRPr="00394DF2" w:rsidRDefault="006C0E49" w:rsidP="006C0E49">
      <w:pPr>
        <w:pStyle w:val="ListParagraph"/>
        <w:numPr>
          <w:ilvl w:val="0"/>
          <w:numId w:val="119"/>
        </w:numPr>
        <w:tabs>
          <w:tab w:val="left" w:pos="450"/>
        </w:tabs>
        <w:ind w:left="0" w:firstLine="0"/>
        <w:jc w:val="center"/>
        <w:rPr>
          <w:ins w:id="1790" w:author="Natalie Godziashvili" w:date="2020-12-30T16:32:00Z"/>
          <w:rFonts w:ascii="Arial" w:hAnsi="Arial" w:cs="Arial"/>
          <w:b/>
          <w:sz w:val="20"/>
          <w:szCs w:val="20"/>
        </w:rPr>
      </w:pPr>
      <w:ins w:id="1791" w:author="Natalie Godziashvili" w:date="2020-12-30T16:32:00Z">
        <w:r w:rsidRPr="00394DF2">
          <w:rPr>
            <w:rFonts w:ascii="Arial" w:hAnsi="Arial" w:cs="Arial"/>
            <w:b/>
            <w:sz w:val="20"/>
            <w:szCs w:val="20"/>
          </w:rPr>
          <w:t>Payment</w:t>
        </w:r>
      </w:ins>
    </w:p>
    <w:p w14:paraId="227092F2" w14:textId="77777777" w:rsidR="006C0E49" w:rsidRDefault="006C0E49" w:rsidP="006C0E49">
      <w:pPr>
        <w:pStyle w:val="ListParagraph"/>
        <w:numPr>
          <w:ilvl w:val="1"/>
          <w:numId w:val="119"/>
        </w:numPr>
        <w:tabs>
          <w:tab w:val="left" w:pos="360"/>
        </w:tabs>
        <w:rPr>
          <w:ins w:id="1792" w:author="Natalie Godziashvili" w:date="2020-12-30T16:32:00Z"/>
          <w:rFonts w:ascii="Arial" w:hAnsi="Arial" w:cs="Arial"/>
          <w:sz w:val="20"/>
          <w:szCs w:val="20"/>
        </w:rPr>
      </w:pPr>
      <w:ins w:id="1793" w:author="Natalie Godziashvili" w:date="2020-12-30T16:32:00Z">
        <w:r>
          <w:rPr>
            <w:rFonts w:ascii="Arial" w:hAnsi="Arial" w:cs="Arial"/>
            <w:sz w:val="20"/>
            <w:szCs w:val="20"/>
          </w:rPr>
          <w:t>The condition of p</w:t>
        </w:r>
        <w:r w:rsidRPr="00954F0E">
          <w:rPr>
            <w:rFonts w:ascii="Arial" w:hAnsi="Arial" w:cs="Arial"/>
            <w:sz w:val="20"/>
            <w:szCs w:val="20"/>
          </w:rPr>
          <w:t>ayment</w:t>
        </w:r>
        <w:r>
          <w:rPr>
            <w:rFonts w:ascii="Arial" w:hAnsi="Arial" w:cs="Arial"/>
            <w:sz w:val="20"/>
            <w:szCs w:val="20"/>
          </w:rPr>
          <w:t xml:space="preserve"> shall be as follows:</w:t>
        </w:r>
      </w:ins>
    </w:p>
    <w:p w14:paraId="53C207AF" w14:textId="77777777" w:rsidR="006C0E49" w:rsidRDefault="006C0E49" w:rsidP="006C0E49">
      <w:pPr>
        <w:pStyle w:val="ListParagraph"/>
        <w:numPr>
          <w:ilvl w:val="0"/>
          <w:numId w:val="120"/>
        </w:numPr>
        <w:tabs>
          <w:tab w:val="left" w:pos="360"/>
        </w:tabs>
        <w:ind w:left="360"/>
        <w:rPr>
          <w:ins w:id="1794" w:author="Natalie Godziashvili" w:date="2020-12-30T16:32:00Z"/>
          <w:rFonts w:ascii="Arial" w:hAnsi="Arial" w:cs="Arial"/>
          <w:sz w:val="20"/>
          <w:szCs w:val="20"/>
        </w:rPr>
      </w:pPr>
      <w:ins w:id="1795" w:author="Natalie Godziashvili" w:date="2020-12-30T16:32:00Z">
        <w:r>
          <w:rPr>
            <w:rFonts w:ascii="Arial" w:hAnsi="Arial" w:cs="Arial"/>
            <w:sz w:val="20"/>
            <w:szCs w:val="20"/>
          </w:rPr>
          <w:t>The currency of the payment – Gel;</w:t>
        </w:r>
      </w:ins>
    </w:p>
    <w:p w14:paraId="55ADA023" w14:textId="77777777" w:rsidR="006C0E49" w:rsidRPr="00954F0E" w:rsidRDefault="006C0E49" w:rsidP="006C0E49">
      <w:pPr>
        <w:pStyle w:val="ListParagraph"/>
        <w:numPr>
          <w:ilvl w:val="0"/>
          <w:numId w:val="120"/>
        </w:numPr>
        <w:tabs>
          <w:tab w:val="left" w:pos="360"/>
        </w:tabs>
        <w:ind w:left="360"/>
        <w:rPr>
          <w:ins w:id="1796" w:author="Natalie Godziashvili" w:date="2020-12-30T16:32:00Z"/>
          <w:rFonts w:ascii="Arial" w:hAnsi="Arial" w:cs="Arial"/>
          <w:sz w:val="20"/>
          <w:szCs w:val="20"/>
        </w:rPr>
      </w:pPr>
      <w:ins w:id="1797" w:author="Natalie Godziashvili" w:date="2020-12-30T16:32:00Z">
        <w:r w:rsidRPr="00954F0E">
          <w:rPr>
            <w:rFonts w:ascii="Arial" w:hAnsi="Arial" w:cs="Arial"/>
            <w:sz w:val="20"/>
            <w:szCs w:val="20"/>
          </w:rPr>
          <w:t xml:space="preserve">The </w:t>
        </w:r>
        <w:r>
          <w:rPr>
            <w:rFonts w:ascii="Arial" w:hAnsi="Arial" w:cs="Arial"/>
            <w:sz w:val="20"/>
            <w:szCs w:val="20"/>
          </w:rPr>
          <w:t xml:space="preserve">method </w:t>
        </w:r>
        <w:r w:rsidRPr="00954F0E">
          <w:rPr>
            <w:rFonts w:ascii="Arial" w:hAnsi="Arial" w:cs="Arial"/>
            <w:sz w:val="20"/>
            <w:szCs w:val="20"/>
          </w:rPr>
          <w:t>of payment</w:t>
        </w:r>
        <w:r>
          <w:rPr>
            <w:rFonts w:ascii="Arial" w:hAnsi="Arial" w:cs="Arial"/>
            <w:sz w:val="20"/>
            <w:szCs w:val="20"/>
          </w:rPr>
          <w:t xml:space="preserve"> -</w:t>
        </w:r>
        <w:r w:rsidRPr="00954F0E">
          <w:rPr>
            <w:rFonts w:ascii="Arial" w:hAnsi="Arial" w:cs="Arial"/>
            <w:sz w:val="20"/>
            <w:szCs w:val="20"/>
          </w:rPr>
          <w:t xml:space="preserve"> non-cash, in accordance with the </w:t>
        </w:r>
        <w:r>
          <w:rPr>
            <w:rFonts w:ascii="Arial" w:hAnsi="Arial" w:cs="Arial"/>
            <w:sz w:val="20"/>
            <w:szCs w:val="20"/>
          </w:rPr>
          <w:t>S</w:t>
        </w:r>
        <w:r w:rsidRPr="00954F0E">
          <w:rPr>
            <w:rFonts w:ascii="Arial" w:hAnsi="Arial" w:cs="Arial"/>
            <w:sz w:val="20"/>
            <w:szCs w:val="20"/>
          </w:rPr>
          <w:t xml:space="preserve">upplier's </w:t>
        </w:r>
        <w:r>
          <w:rPr>
            <w:rFonts w:ascii="Arial" w:hAnsi="Arial" w:cs="Arial"/>
            <w:sz w:val="20"/>
            <w:szCs w:val="20"/>
          </w:rPr>
          <w:t xml:space="preserve">bank </w:t>
        </w:r>
        <w:r w:rsidRPr="00954F0E">
          <w:rPr>
            <w:rFonts w:ascii="Arial" w:hAnsi="Arial" w:cs="Arial"/>
            <w:sz w:val="20"/>
            <w:szCs w:val="20"/>
          </w:rPr>
          <w:t>details specified in this</w:t>
        </w:r>
        <w:r>
          <w:rPr>
            <w:rFonts w:ascii="Arial" w:hAnsi="Arial" w:cs="Arial"/>
            <w:sz w:val="20"/>
            <w:szCs w:val="20"/>
          </w:rPr>
          <w:t xml:space="preserve"> Contract</w:t>
        </w:r>
        <w:r w:rsidRPr="00954F0E">
          <w:rPr>
            <w:rFonts w:ascii="Arial" w:hAnsi="Arial" w:cs="Arial"/>
            <w:sz w:val="20"/>
            <w:szCs w:val="20"/>
          </w:rPr>
          <w:t>.</w:t>
        </w:r>
      </w:ins>
    </w:p>
    <w:p w14:paraId="00E53736" w14:textId="77777777" w:rsidR="006C0E49" w:rsidRPr="00DF7D31" w:rsidRDefault="006C0E49" w:rsidP="006C0E49">
      <w:pPr>
        <w:numPr>
          <w:ilvl w:val="1"/>
          <w:numId w:val="119"/>
        </w:numPr>
        <w:tabs>
          <w:tab w:val="left" w:pos="360"/>
        </w:tabs>
        <w:contextualSpacing/>
        <w:rPr>
          <w:ins w:id="1798" w:author="Natalie Godziashvili" w:date="2020-12-30T16:32:00Z"/>
          <w:rFonts w:ascii="Arial" w:hAnsi="Arial" w:cs="Arial"/>
          <w:sz w:val="20"/>
          <w:szCs w:val="20"/>
          <w:lang w:val="ka-GE"/>
        </w:rPr>
      </w:pPr>
      <w:ins w:id="1799" w:author="Natalie Godziashvili" w:date="2020-12-30T16:32:00Z">
        <w:r w:rsidRPr="001016B7">
          <w:rPr>
            <w:rFonts w:ascii="Arial" w:hAnsi="Arial" w:cs="Arial"/>
            <w:sz w:val="20"/>
            <w:szCs w:val="20"/>
            <w:lang w:val="ka-GE"/>
          </w:rPr>
          <w:t xml:space="preserve">The </w:t>
        </w:r>
        <w:r>
          <w:rPr>
            <w:rFonts w:ascii="Arial" w:hAnsi="Arial" w:cs="Arial"/>
            <w:sz w:val="20"/>
            <w:szCs w:val="20"/>
          </w:rPr>
          <w:t>Purchaser</w:t>
        </w:r>
        <w:r w:rsidRPr="001016B7">
          <w:rPr>
            <w:rFonts w:ascii="Arial" w:hAnsi="Arial" w:cs="Arial"/>
            <w:sz w:val="20"/>
            <w:szCs w:val="20"/>
            <w:lang w:val="ka-GE"/>
          </w:rPr>
          <w:t xml:space="preserve"> undertakes </w:t>
        </w:r>
        <w:r>
          <w:rPr>
            <w:rFonts w:ascii="Arial" w:hAnsi="Arial" w:cs="Arial"/>
            <w:sz w:val="20"/>
            <w:szCs w:val="20"/>
          </w:rPr>
          <w:t xml:space="preserve">obligation </w:t>
        </w:r>
        <w:r w:rsidRPr="001016B7">
          <w:rPr>
            <w:rFonts w:ascii="Arial" w:hAnsi="Arial" w:cs="Arial"/>
            <w:sz w:val="20"/>
            <w:szCs w:val="20"/>
            <w:lang w:val="ka-GE"/>
          </w:rPr>
          <w:t>to pay the Supplier the cost of the services received in stages, once every two weeks, within 10 (ten) working days from the date of invoicing,</w:t>
        </w:r>
        <w:r>
          <w:rPr>
            <w:rFonts w:ascii="Arial" w:hAnsi="Arial" w:cs="Arial"/>
            <w:sz w:val="20"/>
            <w:szCs w:val="20"/>
          </w:rPr>
          <w:t xml:space="preserve"> drawing up </w:t>
        </w:r>
        <w:r w:rsidRPr="001016B7">
          <w:rPr>
            <w:rFonts w:ascii="Arial" w:hAnsi="Arial" w:cs="Arial"/>
            <w:sz w:val="20"/>
            <w:szCs w:val="20"/>
            <w:lang w:val="ka-GE"/>
          </w:rPr>
          <w:t xml:space="preserve">of </w:t>
        </w:r>
        <w:r>
          <w:rPr>
            <w:rFonts w:ascii="Arial" w:hAnsi="Arial" w:cs="Arial"/>
            <w:sz w:val="20"/>
            <w:szCs w:val="20"/>
          </w:rPr>
          <w:t>the delivery and acceptance certificates</w:t>
        </w:r>
        <w:r w:rsidRPr="001016B7">
          <w:rPr>
            <w:rFonts w:ascii="Arial" w:hAnsi="Arial" w:cs="Arial"/>
            <w:sz w:val="20"/>
            <w:szCs w:val="20"/>
            <w:lang w:val="ka-GE"/>
          </w:rPr>
          <w:t xml:space="preserve"> and submission of</w:t>
        </w:r>
        <w:r w:rsidRPr="00AA060D">
          <w:rPr>
            <w:rFonts w:ascii="Arial" w:hAnsi="Arial" w:cs="Arial"/>
            <w:sz w:val="20"/>
            <w:szCs w:val="20"/>
          </w:rPr>
          <w:t xml:space="preserve"> </w:t>
        </w:r>
        <w:r>
          <w:rPr>
            <w:rFonts w:ascii="Arial" w:hAnsi="Arial" w:cs="Arial"/>
            <w:sz w:val="20"/>
            <w:szCs w:val="20"/>
          </w:rPr>
          <w:t>detailed</w:t>
        </w:r>
        <w:r w:rsidRPr="001016B7">
          <w:rPr>
            <w:rFonts w:ascii="Arial" w:hAnsi="Arial" w:cs="Arial"/>
            <w:sz w:val="20"/>
            <w:szCs w:val="20"/>
            <w:lang w:val="ka-GE"/>
          </w:rPr>
          <w:t xml:space="preserve"> tax</w:t>
        </w:r>
        <w:r>
          <w:rPr>
            <w:rFonts w:ascii="Arial" w:hAnsi="Arial" w:cs="Arial"/>
            <w:sz w:val="20"/>
            <w:szCs w:val="20"/>
          </w:rPr>
          <w:t xml:space="preserve"> </w:t>
        </w:r>
        <w:r w:rsidRPr="001016B7">
          <w:rPr>
            <w:rFonts w:ascii="Arial" w:hAnsi="Arial" w:cs="Arial"/>
            <w:sz w:val="20"/>
            <w:szCs w:val="20"/>
            <w:lang w:val="ka-GE"/>
          </w:rPr>
          <w:t xml:space="preserve">invoices (in the </w:t>
        </w:r>
        <w:r w:rsidRPr="001016B7">
          <w:rPr>
            <w:rFonts w:ascii="Arial" w:hAnsi="Arial" w:cs="Arial"/>
            <w:sz w:val="20"/>
            <w:szCs w:val="20"/>
            <w:lang w:val="ka-GE"/>
          </w:rPr>
          <w:lastRenderedPageBreak/>
          <w:t>case of a VAT), but no later than December 31 2020.</w:t>
        </w:r>
        <w:r>
          <w:rPr>
            <w:rFonts w:ascii="Arial" w:hAnsi="Arial" w:cs="Arial"/>
            <w:sz w:val="20"/>
            <w:szCs w:val="20"/>
          </w:rPr>
          <w:t xml:space="preserve"> </w:t>
        </w:r>
        <w:r w:rsidRPr="001016B7">
          <w:rPr>
            <w:rFonts w:ascii="Arial" w:hAnsi="Arial" w:cs="Arial"/>
            <w:sz w:val="20"/>
            <w:szCs w:val="20"/>
          </w:rPr>
          <w:t xml:space="preserve">If the last day of the </w:t>
        </w:r>
        <w:r>
          <w:rPr>
            <w:rFonts w:ascii="Arial" w:hAnsi="Arial" w:cs="Arial"/>
            <w:sz w:val="20"/>
            <w:szCs w:val="20"/>
          </w:rPr>
          <w:t>payment</w:t>
        </w:r>
        <w:r w:rsidRPr="001016B7">
          <w:rPr>
            <w:rFonts w:ascii="Arial" w:hAnsi="Arial" w:cs="Arial"/>
            <w:sz w:val="20"/>
            <w:szCs w:val="20"/>
          </w:rPr>
          <w:t xml:space="preserve"> period </w:t>
        </w:r>
        <w:r>
          <w:rPr>
            <w:rFonts w:ascii="Arial" w:hAnsi="Arial" w:cs="Arial"/>
            <w:sz w:val="20"/>
            <w:szCs w:val="20"/>
          </w:rPr>
          <w:t xml:space="preserve">falls on a </w:t>
        </w:r>
        <w:r w:rsidRPr="001016B7">
          <w:rPr>
            <w:rFonts w:ascii="Arial" w:hAnsi="Arial" w:cs="Arial"/>
            <w:sz w:val="20"/>
            <w:szCs w:val="20"/>
          </w:rPr>
          <w:t>non-</w:t>
        </w:r>
        <w:r>
          <w:rPr>
            <w:rFonts w:ascii="Arial" w:hAnsi="Arial" w:cs="Arial"/>
            <w:sz w:val="20"/>
            <w:szCs w:val="20"/>
          </w:rPr>
          <w:t>working</w:t>
        </w:r>
        <w:r w:rsidRPr="001016B7">
          <w:rPr>
            <w:rFonts w:ascii="Arial" w:hAnsi="Arial" w:cs="Arial"/>
            <w:sz w:val="20"/>
            <w:szCs w:val="20"/>
          </w:rPr>
          <w:t xml:space="preserve"> day, </w:t>
        </w:r>
        <w:r>
          <w:rPr>
            <w:rFonts w:ascii="Arial" w:hAnsi="Arial" w:cs="Arial"/>
            <w:sz w:val="20"/>
            <w:szCs w:val="20"/>
          </w:rPr>
          <w:t xml:space="preserve">money </w:t>
        </w:r>
        <w:proofErr w:type="gramStart"/>
        <w:r>
          <w:rPr>
            <w:rFonts w:ascii="Arial" w:hAnsi="Arial" w:cs="Arial"/>
            <w:sz w:val="20"/>
            <w:szCs w:val="20"/>
          </w:rPr>
          <w:t>will be paid</w:t>
        </w:r>
        <w:proofErr w:type="gramEnd"/>
        <w:r w:rsidRPr="001016B7">
          <w:rPr>
            <w:rFonts w:ascii="Arial" w:hAnsi="Arial" w:cs="Arial"/>
            <w:sz w:val="20"/>
            <w:szCs w:val="20"/>
          </w:rPr>
          <w:t xml:space="preserve"> on the </w:t>
        </w:r>
        <w:r>
          <w:rPr>
            <w:rFonts w:ascii="Arial" w:hAnsi="Arial" w:cs="Arial"/>
            <w:sz w:val="20"/>
            <w:szCs w:val="20"/>
          </w:rPr>
          <w:t>following working</w:t>
        </w:r>
        <w:r w:rsidRPr="001016B7">
          <w:rPr>
            <w:rFonts w:ascii="Arial" w:hAnsi="Arial" w:cs="Arial"/>
            <w:sz w:val="20"/>
            <w:szCs w:val="20"/>
          </w:rPr>
          <w:t xml:space="preserve"> day.</w:t>
        </w:r>
        <w:r>
          <w:rPr>
            <w:rFonts w:ascii="Arial" w:hAnsi="Arial" w:cs="Arial"/>
            <w:sz w:val="20"/>
            <w:szCs w:val="20"/>
          </w:rPr>
          <w:t xml:space="preserve"> </w:t>
        </w:r>
      </w:ins>
    </w:p>
    <w:p w14:paraId="7483B395" w14:textId="77777777" w:rsidR="006C0E49" w:rsidRPr="00D006FE" w:rsidRDefault="006C0E49" w:rsidP="006C0E49">
      <w:pPr>
        <w:numPr>
          <w:ilvl w:val="1"/>
          <w:numId w:val="119"/>
        </w:numPr>
        <w:tabs>
          <w:tab w:val="left" w:pos="360"/>
        </w:tabs>
        <w:contextualSpacing/>
        <w:rPr>
          <w:ins w:id="1800" w:author="Natalie Godziashvili" w:date="2020-12-30T16:32:00Z"/>
          <w:rFonts w:ascii="Arial" w:hAnsi="Arial" w:cs="Arial"/>
          <w:sz w:val="20"/>
          <w:szCs w:val="20"/>
          <w:lang w:val="ka-GE"/>
        </w:rPr>
      </w:pPr>
      <w:ins w:id="1801" w:author="Natalie Godziashvili" w:date="2020-12-30T16:32:00Z">
        <w:r w:rsidRPr="00D006FE">
          <w:rPr>
            <w:rFonts w:ascii="Arial" w:hAnsi="Arial" w:cs="Arial"/>
            <w:sz w:val="20"/>
            <w:szCs w:val="20"/>
            <w:lang w:val="ka-GE"/>
          </w:rPr>
          <w:t xml:space="preserve">The parties agree that the cost of hotel services, as well as food and disinfection, shall be </w:t>
        </w:r>
        <w:r w:rsidRPr="00D006FE">
          <w:rPr>
            <w:rFonts w:ascii="Arial" w:hAnsi="Arial" w:cs="Arial"/>
            <w:sz w:val="20"/>
            <w:szCs w:val="20"/>
          </w:rPr>
          <w:t>paid</w:t>
        </w:r>
        <w:r w:rsidRPr="00D006FE">
          <w:rPr>
            <w:rFonts w:ascii="Arial" w:hAnsi="Arial" w:cs="Arial"/>
            <w:sz w:val="20"/>
            <w:szCs w:val="20"/>
            <w:lang w:val="ka-GE"/>
          </w:rPr>
          <w:t xml:space="preserve"> in accordance with the services actually provided.</w:t>
        </w:r>
      </w:ins>
    </w:p>
    <w:p w14:paraId="7B8D5855" w14:textId="77777777" w:rsidR="006C0E49" w:rsidRPr="00D006FE" w:rsidRDefault="006C0E49" w:rsidP="006C0E49">
      <w:pPr>
        <w:pStyle w:val="ListParagraph"/>
        <w:numPr>
          <w:ilvl w:val="0"/>
          <w:numId w:val="119"/>
        </w:numPr>
        <w:tabs>
          <w:tab w:val="left" w:pos="450"/>
        </w:tabs>
        <w:jc w:val="center"/>
        <w:rPr>
          <w:ins w:id="1802" w:author="Natalie Godziashvili" w:date="2020-12-30T16:32:00Z"/>
          <w:rFonts w:ascii="Arial" w:hAnsi="Arial" w:cs="Arial"/>
          <w:b/>
          <w:sz w:val="20"/>
          <w:szCs w:val="20"/>
          <w:lang w:val="ka-GE"/>
        </w:rPr>
      </w:pPr>
      <w:ins w:id="1803" w:author="Natalie Godziashvili" w:date="2020-12-30T16:32:00Z">
        <w:r w:rsidRPr="00D006FE">
          <w:rPr>
            <w:rFonts w:ascii="Arial" w:hAnsi="Arial" w:cs="Arial"/>
            <w:b/>
            <w:sz w:val="20"/>
            <w:szCs w:val="20"/>
            <w:lang w:val="ka-GE"/>
          </w:rPr>
          <w:t xml:space="preserve">Delay in </w:t>
        </w:r>
        <w:r w:rsidRPr="00D006FE">
          <w:rPr>
            <w:rFonts w:ascii="Arial" w:hAnsi="Arial" w:cs="Arial"/>
            <w:b/>
            <w:sz w:val="20"/>
            <w:szCs w:val="20"/>
          </w:rPr>
          <w:t>Execution</w:t>
        </w:r>
        <w:r w:rsidRPr="00D006FE">
          <w:rPr>
            <w:rFonts w:ascii="Arial" w:hAnsi="Arial" w:cs="Arial"/>
            <w:b/>
            <w:sz w:val="20"/>
            <w:szCs w:val="20"/>
            <w:lang w:val="ka-GE"/>
          </w:rPr>
          <w:t xml:space="preserve"> of the </w:t>
        </w:r>
        <w:r w:rsidRPr="00D006FE">
          <w:rPr>
            <w:rFonts w:ascii="Arial" w:hAnsi="Arial" w:cs="Arial"/>
            <w:b/>
            <w:sz w:val="20"/>
            <w:szCs w:val="20"/>
          </w:rPr>
          <w:t>C</w:t>
        </w:r>
        <w:r w:rsidRPr="00D006FE">
          <w:rPr>
            <w:rFonts w:ascii="Arial" w:hAnsi="Arial" w:cs="Arial"/>
            <w:b/>
            <w:sz w:val="20"/>
            <w:szCs w:val="20"/>
            <w:lang w:val="ka-GE"/>
          </w:rPr>
          <w:t>ontract</w:t>
        </w:r>
      </w:ins>
    </w:p>
    <w:p w14:paraId="7882AE56" w14:textId="77777777" w:rsidR="006C0E49" w:rsidRPr="002B044B" w:rsidRDefault="006C0E49" w:rsidP="006C0E49">
      <w:pPr>
        <w:pStyle w:val="ListParagraph"/>
        <w:numPr>
          <w:ilvl w:val="1"/>
          <w:numId w:val="119"/>
        </w:numPr>
        <w:tabs>
          <w:tab w:val="left" w:pos="360"/>
        </w:tabs>
        <w:rPr>
          <w:ins w:id="1804" w:author="Natalie Godziashvili" w:date="2020-12-30T16:32:00Z"/>
          <w:rFonts w:ascii="Arial" w:hAnsi="Arial" w:cs="Arial"/>
          <w:sz w:val="20"/>
          <w:szCs w:val="20"/>
          <w:lang w:val="ka-GE"/>
        </w:rPr>
      </w:pPr>
      <w:ins w:id="1805" w:author="Natalie Godziashvili" w:date="2020-12-30T16:32:00Z">
        <w:r w:rsidRPr="00D006FE">
          <w:rPr>
            <w:rFonts w:ascii="Arial" w:hAnsi="Arial" w:cs="Arial"/>
            <w:sz w:val="20"/>
            <w:szCs w:val="20"/>
            <w:lang w:val="ka-GE"/>
          </w:rPr>
          <w:t>If, in the process of executing</w:t>
        </w:r>
        <w:r w:rsidRPr="002B044B">
          <w:rPr>
            <w:rFonts w:ascii="Arial" w:hAnsi="Arial" w:cs="Arial"/>
            <w:sz w:val="20"/>
            <w:szCs w:val="20"/>
            <w:lang w:val="ka-GE"/>
          </w:rPr>
          <w:t xml:space="preserve"> the </w:t>
        </w:r>
        <w:r>
          <w:rPr>
            <w:rFonts w:ascii="Arial" w:hAnsi="Arial" w:cs="Arial"/>
            <w:sz w:val="20"/>
            <w:szCs w:val="20"/>
          </w:rPr>
          <w:t>C</w:t>
        </w:r>
        <w:r w:rsidRPr="002B044B">
          <w:rPr>
            <w:rFonts w:ascii="Arial" w:hAnsi="Arial" w:cs="Arial"/>
            <w:sz w:val="20"/>
            <w:szCs w:val="20"/>
            <w:lang w:val="ka-GE"/>
          </w:rPr>
          <w:t xml:space="preserve">ontract, the parties encounter any obstacles due to which the fulfillment of the terms of the </w:t>
        </w:r>
        <w:r>
          <w:rPr>
            <w:rFonts w:ascii="Arial" w:hAnsi="Arial" w:cs="Arial"/>
            <w:sz w:val="20"/>
            <w:szCs w:val="20"/>
          </w:rPr>
          <w:t>C</w:t>
        </w:r>
        <w:r w:rsidRPr="002B044B">
          <w:rPr>
            <w:rFonts w:ascii="Arial" w:hAnsi="Arial" w:cs="Arial"/>
            <w:sz w:val="20"/>
            <w:szCs w:val="20"/>
            <w:lang w:val="ka-GE"/>
          </w:rPr>
          <w:t>ontract is difficult, this party must immediately send the other party a written notice of the fact of delay, its possible duration and reasons.</w:t>
        </w:r>
        <w:r w:rsidRPr="002B044B">
          <w:t xml:space="preserve"> </w:t>
        </w:r>
        <w:r w:rsidRPr="002B044B">
          <w:rPr>
            <w:rFonts w:ascii="Arial" w:hAnsi="Arial" w:cs="Arial"/>
            <w:sz w:val="20"/>
            <w:szCs w:val="20"/>
            <w:lang w:val="ka-GE"/>
          </w:rPr>
          <w:t>The Party that received the notification</w:t>
        </w:r>
        <w:r>
          <w:rPr>
            <w:rFonts w:ascii="Arial" w:hAnsi="Arial" w:cs="Arial"/>
            <w:sz w:val="20"/>
            <w:szCs w:val="20"/>
            <w:lang w:val="ka-GE"/>
          </w:rPr>
          <w:t xml:space="preserve"> shall</w:t>
        </w:r>
        <w:r w:rsidRPr="002B044B">
          <w:rPr>
            <w:rFonts w:ascii="Arial" w:hAnsi="Arial" w:cs="Arial"/>
            <w:sz w:val="20"/>
            <w:szCs w:val="20"/>
            <w:lang w:val="ka-GE"/>
          </w:rPr>
          <w:t>, as soon as possible, notify the other Party of its decision regarding these circumstances.</w:t>
        </w:r>
      </w:ins>
    </w:p>
    <w:p w14:paraId="48670404" w14:textId="77777777" w:rsidR="006C0E49" w:rsidRPr="002B044B" w:rsidRDefault="006C0E49" w:rsidP="006C0E49">
      <w:pPr>
        <w:pStyle w:val="ListParagraph"/>
        <w:numPr>
          <w:ilvl w:val="1"/>
          <w:numId w:val="119"/>
        </w:numPr>
        <w:tabs>
          <w:tab w:val="left" w:pos="360"/>
        </w:tabs>
        <w:rPr>
          <w:ins w:id="1806" w:author="Natalie Godziashvili" w:date="2020-12-30T16:32:00Z"/>
          <w:rFonts w:ascii="Arial" w:hAnsi="Arial" w:cs="Arial"/>
          <w:sz w:val="20"/>
          <w:szCs w:val="20"/>
          <w:lang w:val="ka-GE"/>
        </w:rPr>
      </w:pPr>
      <w:ins w:id="1807" w:author="Natalie Godziashvili" w:date="2020-12-30T16:32:00Z">
        <w:r w:rsidRPr="002B044B">
          <w:rPr>
            <w:rFonts w:ascii="Arial" w:hAnsi="Arial" w:cs="Arial"/>
            <w:sz w:val="20"/>
            <w:szCs w:val="20"/>
            <w:lang w:val="ka-GE"/>
          </w:rPr>
          <w:t xml:space="preserve">In the event that, due to the late execution of the terms of the </w:t>
        </w:r>
        <w:r>
          <w:rPr>
            <w:rFonts w:ascii="Arial" w:hAnsi="Arial" w:cs="Arial"/>
            <w:sz w:val="20"/>
            <w:szCs w:val="20"/>
          </w:rPr>
          <w:t>C</w:t>
        </w:r>
        <w:r w:rsidRPr="002B044B">
          <w:rPr>
            <w:rFonts w:ascii="Arial" w:hAnsi="Arial" w:cs="Arial"/>
            <w:sz w:val="20"/>
            <w:szCs w:val="20"/>
            <w:lang w:val="ka-GE"/>
          </w:rPr>
          <w:t>ontract, the parties agree to extend the term for fulfill</w:t>
        </w:r>
        <w:proofErr w:type="spellStart"/>
        <w:r>
          <w:rPr>
            <w:rFonts w:ascii="Arial" w:hAnsi="Arial" w:cs="Arial"/>
            <w:sz w:val="20"/>
            <w:szCs w:val="20"/>
          </w:rPr>
          <w:t>ment</w:t>
        </w:r>
        <w:proofErr w:type="spellEnd"/>
        <w:r>
          <w:rPr>
            <w:rFonts w:ascii="Arial" w:hAnsi="Arial" w:cs="Arial"/>
            <w:sz w:val="20"/>
            <w:szCs w:val="20"/>
          </w:rPr>
          <w:t xml:space="preserve"> of </w:t>
        </w:r>
        <w:r w:rsidRPr="002B044B">
          <w:rPr>
            <w:rFonts w:ascii="Arial" w:hAnsi="Arial" w:cs="Arial"/>
            <w:sz w:val="20"/>
            <w:szCs w:val="20"/>
            <w:lang w:val="ka-GE"/>
          </w:rPr>
          <w:t xml:space="preserve">the </w:t>
        </w:r>
        <w:r>
          <w:rPr>
            <w:rFonts w:ascii="Arial" w:hAnsi="Arial" w:cs="Arial"/>
            <w:sz w:val="20"/>
            <w:szCs w:val="20"/>
          </w:rPr>
          <w:t>C</w:t>
        </w:r>
        <w:r w:rsidRPr="002B044B">
          <w:rPr>
            <w:rFonts w:ascii="Arial" w:hAnsi="Arial" w:cs="Arial"/>
            <w:sz w:val="20"/>
            <w:szCs w:val="20"/>
            <w:lang w:val="ka-GE"/>
          </w:rPr>
          <w:t xml:space="preserve">ontract, this decision </w:t>
        </w:r>
        <w:r>
          <w:rPr>
            <w:rFonts w:ascii="Arial" w:hAnsi="Arial" w:cs="Arial"/>
            <w:sz w:val="20"/>
            <w:szCs w:val="20"/>
          </w:rPr>
          <w:t>shall</w:t>
        </w:r>
        <w:r w:rsidRPr="002B044B">
          <w:rPr>
            <w:rFonts w:ascii="Arial" w:hAnsi="Arial" w:cs="Arial"/>
            <w:sz w:val="20"/>
            <w:szCs w:val="20"/>
            <w:lang w:val="ka-GE"/>
          </w:rPr>
          <w:t xml:space="preserve"> be made by amending the </w:t>
        </w:r>
        <w:r>
          <w:rPr>
            <w:rFonts w:ascii="Arial" w:hAnsi="Arial" w:cs="Arial"/>
            <w:sz w:val="20"/>
            <w:szCs w:val="20"/>
          </w:rPr>
          <w:t>C</w:t>
        </w:r>
        <w:r w:rsidRPr="002B044B">
          <w:rPr>
            <w:rFonts w:ascii="Arial" w:hAnsi="Arial" w:cs="Arial"/>
            <w:sz w:val="20"/>
            <w:szCs w:val="20"/>
            <w:lang w:val="ka-GE"/>
          </w:rPr>
          <w:t xml:space="preserve">ontract in accordance with </w:t>
        </w:r>
        <w:r>
          <w:rPr>
            <w:rFonts w:ascii="Arial" w:hAnsi="Arial" w:cs="Arial"/>
            <w:sz w:val="20"/>
            <w:szCs w:val="20"/>
          </w:rPr>
          <w:t>A</w:t>
        </w:r>
        <w:r w:rsidRPr="002B044B">
          <w:rPr>
            <w:rFonts w:ascii="Arial" w:hAnsi="Arial" w:cs="Arial"/>
            <w:sz w:val="20"/>
            <w:szCs w:val="20"/>
            <w:lang w:val="ka-GE"/>
          </w:rPr>
          <w:t xml:space="preserve">rticle 11 of the </w:t>
        </w:r>
        <w:r>
          <w:rPr>
            <w:rFonts w:ascii="Arial" w:hAnsi="Arial" w:cs="Arial"/>
            <w:sz w:val="20"/>
            <w:szCs w:val="20"/>
          </w:rPr>
          <w:t>C</w:t>
        </w:r>
        <w:r w:rsidRPr="002B044B">
          <w:rPr>
            <w:rFonts w:ascii="Arial" w:hAnsi="Arial" w:cs="Arial"/>
            <w:sz w:val="20"/>
            <w:szCs w:val="20"/>
            <w:lang w:val="ka-GE"/>
          </w:rPr>
          <w:t>ontract.</w:t>
        </w:r>
      </w:ins>
    </w:p>
    <w:p w14:paraId="3311E126" w14:textId="77777777" w:rsidR="006C0E49" w:rsidRPr="000B3627" w:rsidRDefault="006C0E49" w:rsidP="006C0E49">
      <w:pPr>
        <w:pStyle w:val="ListParagraph"/>
        <w:numPr>
          <w:ilvl w:val="0"/>
          <w:numId w:val="119"/>
        </w:numPr>
        <w:tabs>
          <w:tab w:val="left" w:pos="450"/>
        </w:tabs>
        <w:jc w:val="center"/>
        <w:rPr>
          <w:ins w:id="1808" w:author="Natalie Godziashvili" w:date="2020-12-30T16:32:00Z"/>
          <w:rFonts w:ascii="Arial" w:hAnsi="Arial" w:cs="Arial"/>
          <w:b/>
          <w:sz w:val="20"/>
          <w:szCs w:val="20"/>
          <w:lang w:val="ka-GE"/>
        </w:rPr>
      </w:pPr>
      <w:ins w:id="1809" w:author="Natalie Godziashvili" w:date="2020-12-30T16:32:00Z">
        <w:r w:rsidRPr="000B3627">
          <w:rPr>
            <w:rFonts w:ascii="Arial" w:hAnsi="Arial" w:cs="Arial"/>
            <w:b/>
            <w:sz w:val="20"/>
            <w:szCs w:val="20"/>
          </w:rPr>
          <w:t>N</w:t>
        </w:r>
        <w:r>
          <w:rPr>
            <w:rFonts w:ascii="Arial" w:hAnsi="Arial" w:cs="Arial"/>
            <w:b/>
            <w:sz w:val="20"/>
            <w:szCs w:val="20"/>
            <w:lang w:val="ka-GE"/>
          </w:rPr>
          <w:t xml:space="preserve">onobservance of the </w:t>
        </w:r>
        <w:r>
          <w:rPr>
            <w:rFonts w:ascii="Arial" w:hAnsi="Arial" w:cs="Arial"/>
            <w:b/>
            <w:sz w:val="20"/>
            <w:szCs w:val="20"/>
          </w:rPr>
          <w:t>T</w:t>
        </w:r>
        <w:r w:rsidRPr="000B3627">
          <w:rPr>
            <w:rFonts w:ascii="Arial" w:hAnsi="Arial" w:cs="Arial"/>
            <w:b/>
            <w:sz w:val="20"/>
            <w:szCs w:val="20"/>
            <w:lang w:val="ka-GE"/>
          </w:rPr>
          <w:t xml:space="preserve">erms of </w:t>
        </w:r>
        <w:r w:rsidRPr="000B3627">
          <w:rPr>
            <w:rFonts w:ascii="Arial" w:hAnsi="Arial" w:cs="Arial"/>
            <w:b/>
            <w:sz w:val="20"/>
            <w:szCs w:val="20"/>
          </w:rPr>
          <w:t>Contract</w:t>
        </w:r>
      </w:ins>
    </w:p>
    <w:p w14:paraId="4FF74486" w14:textId="77777777" w:rsidR="006C0E49" w:rsidRPr="00F96EFF" w:rsidRDefault="006C0E49" w:rsidP="006C0E49">
      <w:pPr>
        <w:numPr>
          <w:ilvl w:val="1"/>
          <w:numId w:val="119"/>
        </w:numPr>
        <w:tabs>
          <w:tab w:val="left" w:pos="-90"/>
          <w:tab w:val="left" w:pos="450"/>
        </w:tabs>
        <w:ind w:left="450" w:hanging="450"/>
        <w:contextualSpacing/>
        <w:rPr>
          <w:ins w:id="1810" w:author="Natalie Godziashvili" w:date="2020-12-30T16:32:00Z"/>
          <w:rFonts w:ascii="Arial" w:hAnsi="Arial" w:cs="Arial"/>
          <w:sz w:val="20"/>
          <w:szCs w:val="20"/>
          <w:lang w:val="ka-GE"/>
        </w:rPr>
      </w:pPr>
      <w:ins w:id="1811" w:author="Natalie Godziashvili" w:date="2020-12-30T16:32:00Z">
        <w:r w:rsidRPr="002B044B">
          <w:rPr>
            <w:rFonts w:ascii="Arial" w:hAnsi="Arial" w:cs="Arial"/>
            <w:sz w:val="20"/>
            <w:szCs w:val="20"/>
            <w:lang w:val="ka-GE"/>
          </w:rPr>
          <w:t>For non</w:t>
        </w:r>
        <w:r>
          <w:rPr>
            <w:rFonts w:ascii="Arial" w:hAnsi="Arial" w:cs="Arial"/>
            <w:sz w:val="20"/>
            <w:szCs w:val="20"/>
          </w:rPr>
          <w:t xml:space="preserve">observance of the </w:t>
        </w:r>
        <w:r w:rsidRPr="002B044B">
          <w:rPr>
            <w:rFonts w:ascii="Arial" w:hAnsi="Arial" w:cs="Arial"/>
            <w:sz w:val="20"/>
            <w:szCs w:val="20"/>
            <w:lang w:val="ka-GE"/>
          </w:rPr>
          <w:t xml:space="preserve">terms of this </w:t>
        </w:r>
        <w:r>
          <w:rPr>
            <w:rFonts w:ascii="Arial" w:hAnsi="Arial" w:cs="Arial"/>
            <w:sz w:val="20"/>
            <w:szCs w:val="20"/>
          </w:rPr>
          <w:t>C</w:t>
        </w:r>
        <w:r w:rsidRPr="002B044B">
          <w:rPr>
            <w:rFonts w:ascii="Arial" w:hAnsi="Arial" w:cs="Arial"/>
            <w:sz w:val="20"/>
            <w:szCs w:val="20"/>
            <w:lang w:val="ka-GE"/>
          </w:rPr>
          <w:t xml:space="preserve">ontract, the </w:t>
        </w:r>
        <w:r>
          <w:rPr>
            <w:rFonts w:ascii="Arial" w:hAnsi="Arial" w:cs="Arial"/>
            <w:sz w:val="20"/>
            <w:szCs w:val="20"/>
          </w:rPr>
          <w:t>S</w:t>
        </w:r>
        <w:r>
          <w:rPr>
            <w:rFonts w:ascii="Arial" w:hAnsi="Arial" w:cs="Arial"/>
            <w:sz w:val="20"/>
            <w:szCs w:val="20"/>
            <w:lang w:val="ka-GE"/>
          </w:rPr>
          <w:t xml:space="preserve">upplier is subject to </w:t>
        </w:r>
        <w:r>
          <w:rPr>
            <w:rFonts w:ascii="Arial" w:hAnsi="Arial" w:cs="Arial"/>
            <w:sz w:val="20"/>
            <w:szCs w:val="20"/>
          </w:rPr>
          <w:t xml:space="preserve">liquidated damages </w:t>
        </w:r>
        <w:r w:rsidRPr="002B044B">
          <w:rPr>
            <w:rFonts w:ascii="Arial" w:hAnsi="Arial" w:cs="Arial"/>
            <w:sz w:val="20"/>
            <w:szCs w:val="20"/>
            <w:lang w:val="ka-GE"/>
          </w:rPr>
          <w:t xml:space="preserve">of 5% of the total </w:t>
        </w:r>
        <w:r>
          <w:rPr>
            <w:rFonts w:ascii="Arial" w:hAnsi="Arial" w:cs="Arial"/>
            <w:sz w:val="20"/>
            <w:szCs w:val="20"/>
          </w:rPr>
          <w:t>price</w:t>
        </w:r>
        <w:r w:rsidRPr="002B044B">
          <w:rPr>
            <w:rFonts w:ascii="Arial" w:hAnsi="Arial" w:cs="Arial"/>
            <w:sz w:val="20"/>
            <w:szCs w:val="20"/>
            <w:lang w:val="ka-GE"/>
          </w:rPr>
          <w:t xml:space="preserve"> of the </w:t>
        </w:r>
        <w:r>
          <w:rPr>
            <w:rFonts w:ascii="Arial" w:hAnsi="Arial" w:cs="Arial"/>
            <w:sz w:val="20"/>
            <w:szCs w:val="20"/>
          </w:rPr>
          <w:t>C</w:t>
        </w:r>
        <w:r w:rsidRPr="002B044B">
          <w:rPr>
            <w:rFonts w:ascii="Arial" w:hAnsi="Arial" w:cs="Arial"/>
            <w:sz w:val="20"/>
            <w:szCs w:val="20"/>
            <w:lang w:val="ka-GE"/>
          </w:rPr>
          <w:t>ontract.</w:t>
        </w:r>
      </w:ins>
    </w:p>
    <w:p w14:paraId="5C0C9ABA" w14:textId="77777777" w:rsidR="006C0E49" w:rsidRPr="00F52F02" w:rsidRDefault="006C0E49" w:rsidP="006C0E49">
      <w:pPr>
        <w:numPr>
          <w:ilvl w:val="1"/>
          <w:numId w:val="119"/>
        </w:numPr>
        <w:tabs>
          <w:tab w:val="left" w:pos="-90"/>
          <w:tab w:val="left" w:pos="450"/>
        </w:tabs>
        <w:ind w:left="450" w:hanging="450"/>
        <w:contextualSpacing/>
        <w:rPr>
          <w:ins w:id="1812" w:author="Natalie Godziashvili" w:date="2020-12-30T16:32:00Z"/>
          <w:rFonts w:ascii="Arial" w:hAnsi="Arial" w:cs="Arial"/>
          <w:sz w:val="20"/>
          <w:szCs w:val="20"/>
          <w:lang w:val="ka-GE"/>
        </w:rPr>
      </w:pPr>
      <w:ins w:id="1813" w:author="Natalie Godziashvili" w:date="2020-12-30T16:32:00Z">
        <w:r>
          <w:rPr>
            <w:rFonts w:ascii="Arial" w:hAnsi="Arial" w:cs="Arial"/>
            <w:sz w:val="20"/>
            <w:szCs w:val="20"/>
            <w:lang w:val="ka-GE"/>
          </w:rPr>
          <w:t>In case of</w:t>
        </w:r>
        <w:r>
          <w:rPr>
            <w:rFonts w:ascii="Arial" w:hAnsi="Arial" w:cs="Arial"/>
            <w:sz w:val="20"/>
            <w:szCs w:val="20"/>
          </w:rPr>
          <w:t xml:space="preserve"> breach</w:t>
        </w:r>
        <w:r w:rsidRPr="00F96EFF">
          <w:rPr>
            <w:rFonts w:ascii="Arial" w:hAnsi="Arial" w:cs="Arial"/>
            <w:sz w:val="20"/>
            <w:szCs w:val="20"/>
            <w:lang w:val="ka-GE"/>
          </w:rPr>
          <w:t xml:space="preserve"> of conditions </w:t>
        </w:r>
        <w:r>
          <w:rPr>
            <w:rFonts w:ascii="Arial" w:hAnsi="Arial" w:cs="Arial"/>
            <w:sz w:val="20"/>
            <w:szCs w:val="20"/>
          </w:rPr>
          <w:t>defined</w:t>
        </w:r>
        <w:r w:rsidRPr="00F96EFF">
          <w:rPr>
            <w:rFonts w:ascii="Arial" w:hAnsi="Arial" w:cs="Arial"/>
            <w:sz w:val="20"/>
            <w:szCs w:val="20"/>
            <w:lang w:val="ka-GE"/>
          </w:rPr>
          <w:t xml:space="preserve"> in </w:t>
        </w:r>
        <w:r>
          <w:rPr>
            <w:rFonts w:ascii="Arial" w:hAnsi="Arial" w:cs="Arial"/>
            <w:sz w:val="20"/>
            <w:szCs w:val="20"/>
          </w:rPr>
          <w:t xml:space="preserve">Clause </w:t>
        </w:r>
        <w:r w:rsidRPr="00F96EFF">
          <w:rPr>
            <w:rFonts w:ascii="Arial" w:hAnsi="Arial" w:cs="Arial"/>
            <w:sz w:val="20"/>
            <w:szCs w:val="20"/>
            <w:lang w:val="ka-GE"/>
          </w:rPr>
          <w:t xml:space="preserve">6.3 of this </w:t>
        </w:r>
        <w:r>
          <w:rPr>
            <w:rFonts w:ascii="Arial" w:hAnsi="Arial" w:cs="Arial"/>
            <w:sz w:val="20"/>
            <w:szCs w:val="20"/>
          </w:rPr>
          <w:t>Contract</w:t>
        </w:r>
        <w:r>
          <w:rPr>
            <w:rFonts w:ascii="Arial" w:hAnsi="Arial" w:cs="Arial"/>
            <w:sz w:val="20"/>
            <w:szCs w:val="20"/>
            <w:lang w:val="ka-GE"/>
          </w:rPr>
          <w:t>, the Supplier becomes</w:t>
        </w:r>
        <w:r w:rsidRPr="00F96EFF">
          <w:rPr>
            <w:rFonts w:ascii="Arial" w:hAnsi="Arial" w:cs="Arial"/>
            <w:sz w:val="20"/>
            <w:szCs w:val="20"/>
            <w:lang w:val="ka-GE"/>
          </w:rPr>
          <w:t xml:space="preserve"> liable </w:t>
        </w:r>
        <w:r>
          <w:rPr>
            <w:rFonts w:ascii="Arial" w:hAnsi="Arial" w:cs="Arial"/>
            <w:sz w:val="20"/>
            <w:szCs w:val="20"/>
          </w:rPr>
          <w:t>to</w:t>
        </w:r>
        <w:r w:rsidRPr="002B044B">
          <w:rPr>
            <w:rFonts w:ascii="Arial" w:hAnsi="Arial" w:cs="Arial"/>
            <w:sz w:val="20"/>
            <w:szCs w:val="20"/>
            <w:lang w:val="ka-GE"/>
          </w:rPr>
          <w:t xml:space="preserve"> </w:t>
        </w:r>
        <w:r>
          <w:rPr>
            <w:rFonts w:ascii="Arial" w:hAnsi="Arial" w:cs="Arial"/>
            <w:sz w:val="20"/>
            <w:szCs w:val="20"/>
          </w:rPr>
          <w:t>liquidated damages</w:t>
        </w:r>
        <w:r w:rsidRPr="00F96EFF">
          <w:rPr>
            <w:rFonts w:ascii="Arial" w:hAnsi="Arial" w:cs="Arial"/>
            <w:sz w:val="20"/>
            <w:szCs w:val="20"/>
            <w:lang w:val="ka-GE"/>
          </w:rPr>
          <w:t xml:space="preserve"> of 0.07% of the </w:t>
        </w:r>
        <w:r>
          <w:rPr>
            <w:rFonts w:ascii="Arial" w:hAnsi="Arial" w:cs="Arial"/>
            <w:sz w:val="20"/>
            <w:szCs w:val="20"/>
          </w:rPr>
          <w:t>price</w:t>
        </w:r>
        <w:r w:rsidRPr="00F96EFF">
          <w:rPr>
            <w:rFonts w:ascii="Arial" w:hAnsi="Arial" w:cs="Arial"/>
            <w:sz w:val="20"/>
            <w:szCs w:val="20"/>
            <w:lang w:val="ka-GE"/>
          </w:rPr>
          <w:t xml:space="preserve"> of the Contract for each relevant day of delay.</w:t>
        </w:r>
      </w:ins>
    </w:p>
    <w:p w14:paraId="6A98A770" w14:textId="77777777" w:rsidR="006C0E49" w:rsidRPr="002B044B" w:rsidRDefault="006C0E49" w:rsidP="006C0E49">
      <w:pPr>
        <w:numPr>
          <w:ilvl w:val="1"/>
          <w:numId w:val="119"/>
        </w:numPr>
        <w:tabs>
          <w:tab w:val="left" w:pos="-90"/>
          <w:tab w:val="left" w:pos="450"/>
        </w:tabs>
        <w:ind w:left="450" w:hanging="450"/>
        <w:contextualSpacing/>
        <w:rPr>
          <w:ins w:id="1814" w:author="Natalie Godziashvili" w:date="2020-12-30T16:32:00Z"/>
          <w:rFonts w:ascii="Arial" w:hAnsi="Arial" w:cs="Arial"/>
          <w:sz w:val="20"/>
          <w:szCs w:val="20"/>
          <w:lang w:val="ka-GE"/>
        </w:rPr>
      </w:pPr>
      <w:ins w:id="1815" w:author="Natalie Godziashvili" w:date="2020-12-30T16:32:00Z">
        <w:r w:rsidRPr="00F52F02">
          <w:rPr>
            <w:rFonts w:ascii="Arial" w:hAnsi="Arial" w:cs="Arial"/>
            <w:sz w:val="20"/>
            <w:szCs w:val="20"/>
            <w:lang w:val="ka-GE"/>
          </w:rPr>
          <w:t xml:space="preserve">In the event that the total amount of the </w:t>
        </w:r>
        <w:r>
          <w:rPr>
            <w:rFonts w:ascii="Arial" w:hAnsi="Arial" w:cs="Arial"/>
            <w:sz w:val="20"/>
            <w:szCs w:val="20"/>
          </w:rPr>
          <w:t>liquidated damages</w:t>
        </w:r>
        <w:r w:rsidRPr="00F52F02">
          <w:rPr>
            <w:rFonts w:ascii="Arial" w:hAnsi="Arial" w:cs="Arial"/>
            <w:sz w:val="20"/>
            <w:szCs w:val="20"/>
            <w:lang w:val="ka-GE"/>
          </w:rPr>
          <w:t xml:space="preserve"> imposed on the </w:t>
        </w:r>
        <w:r>
          <w:rPr>
            <w:rFonts w:ascii="Arial" w:hAnsi="Arial" w:cs="Arial"/>
            <w:sz w:val="20"/>
            <w:szCs w:val="20"/>
          </w:rPr>
          <w:t>S</w:t>
        </w:r>
        <w:r w:rsidRPr="00F52F02">
          <w:rPr>
            <w:rFonts w:ascii="Arial" w:hAnsi="Arial" w:cs="Arial"/>
            <w:sz w:val="20"/>
            <w:szCs w:val="20"/>
            <w:lang w:val="ka-GE"/>
          </w:rPr>
          <w:t xml:space="preserve">upplier exceeds 10 (ten) percent of the </w:t>
        </w:r>
        <w:r>
          <w:rPr>
            <w:rFonts w:ascii="Arial" w:hAnsi="Arial" w:cs="Arial"/>
            <w:sz w:val="20"/>
            <w:szCs w:val="20"/>
          </w:rPr>
          <w:t>C</w:t>
        </w:r>
        <w:r w:rsidRPr="00F52F02">
          <w:rPr>
            <w:rFonts w:ascii="Arial" w:hAnsi="Arial" w:cs="Arial"/>
            <w:sz w:val="20"/>
            <w:szCs w:val="20"/>
            <w:lang w:val="ka-GE"/>
          </w:rPr>
          <w:t>ontract</w:t>
        </w:r>
        <w:r>
          <w:rPr>
            <w:rFonts w:ascii="Arial" w:hAnsi="Arial" w:cs="Arial"/>
            <w:sz w:val="20"/>
            <w:szCs w:val="20"/>
          </w:rPr>
          <w:t xml:space="preserve"> price</w:t>
        </w:r>
        <w:r w:rsidRPr="00F52F02">
          <w:rPr>
            <w:rFonts w:ascii="Arial" w:hAnsi="Arial" w:cs="Arial"/>
            <w:sz w:val="20"/>
            <w:szCs w:val="20"/>
            <w:lang w:val="ka-GE"/>
          </w:rPr>
          <w:t xml:space="preserve">, the </w:t>
        </w:r>
        <w:r>
          <w:rPr>
            <w:rFonts w:ascii="Arial" w:hAnsi="Arial" w:cs="Arial"/>
            <w:sz w:val="20"/>
            <w:szCs w:val="20"/>
          </w:rPr>
          <w:t xml:space="preserve">Purchaser </w:t>
        </w:r>
        <w:r w:rsidRPr="00F52F02">
          <w:rPr>
            <w:rFonts w:ascii="Arial" w:hAnsi="Arial" w:cs="Arial"/>
            <w:sz w:val="20"/>
            <w:szCs w:val="20"/>
            <w:lang w:val="ka-GE"/>
          </w:rPr>
          <w:t xml:space="preserve">reserves the right to terminate the </w:t>
        </w:r>
        <w:r>
          <w:rPr>
            <w:rFonts w:ascii="Arial" w:hAnsi="Arial" w:cs="Arial"/>
            <w:sz w:val="20"/>
            <w:szCs w:val="20"/>
          </w:rPr>
          <w:t>C</w:t>
        </w:r>
        <w:r w:rsidRPr="00F52F02">
          <w:rPr>
            <w:rFonts w:ascii="Arial" w:hAnsi="Arial" w:cs="Arial"/>
            <w:sz w:val="20"/>
            <w:szCs w:val="20"/>
            <w:lang w:val="ka-GE"/>
          </w:rPr>
          <w:t xml:space="preserve">ontract and demand from the </w:t>
        </w:r>
        <w:r>
          <w:rPr>
            <w:rFonts w:ascii="Arial" w:hAnsi="Arial" w:cs="Arial"/>
            <w:sz w:val="20"/>
            <w:szCs w:val="20"/>
          </w:rPr>
          <w:t>S</w:t>
        </w:r>
        <w:r w:rsidRPr="00F52F02">
          <w:rPr>
            <w:rFonts w:ascii="Arial" w:hAnsi="Arial" w:cs="Arial"/>
            <w:sz w:val="20"/>
            <w:szCs w:val="20"/>
            <w:lang w:val="ka-GE"/>
          </w:rPr>
          <w:t xml:space="preserve">upplier the payment of the </w:t>
        </w:r>
        <w:r>
          <w:rPr>
            <w:rFonts w:ascii="Arial" w:hAnsi="Arial" w:cs="Arial"/>
            <w:sz w:val="20"/>
            <w:szCs w:val="20"/>
          </w:rPr>
          <w:t>liquidated damages</w:t>
        </w:r>
        <w:r w:rsidRPr="00F52F02">
          <w:rPr>
            <w:rFonts w:ascii="Arial" w:hAnsi="Arial" w:cs="Arial"/>
            <w:sz w:val="20"/>
            <w:szCs w:val="20"/>
            <w:lang w:val="ka-GE"/>
          </w:rPr>
          <w:t xml:space="preserve"> due upon termination of the </w:t>
        </w:r>
        <w:r>
          <w:rPr>
            <w:rFonts w:ascii="Arial" w:hAnsi="Arial" w:cs="Arial"/>
            <w:sz w:val="20"/>
            <w:szCs w:val="20"/>
          </w:rPr>
          <w:t>C</w:t>
        </w:r>
        <w:r w:rsidRPr="00F52F02">
          <w:rPr>
            <w:rFonts w:ascii="Arial" w:hAnsi="Arial" w:cs="Arial"/>
            <w:sz w:val="20"/>
            <w:szCs w:val="20"/>
            <w:lang w:val="ka-GE"/>
          </w:rPr>
          <w:t>ontract.</w:t>
        </w:r>
      </w:ins>
    </w:p>
    <w:p w14:paraId="7D5C53AB" w14:textId="77777777" w:rsidR="006C0E49" w:rsidRPr="00F52F02" w:rsidRDefault="006C0E49" w:rsidP="006C0E49">
      <w:pPr>
        <w:pStyle w:val="ListParagraph"/>
        <w:numPr>
          <w:ilvl w:val="1"/>
          <w:numId w:val="119"/>
        </w:numPr>
        <w:tabs>
          <w:tab w:val="left" w:pos="450"/>
        </w:tabs>
        <w:rPr>
          <w:ins w:id="1816" w:author="Natalie Godziashvili" w:date="2020-12-30T16:32:00Z"/>
          <w:rFonts w:ascii="Arial" w:hAnsi="Arial" w:cs="Arial"/>
          <w:sz w:val="20"/>
          <w:szCs w:val="20"/>
          <w:lang w:val="ka-GE"/>
        </w:rPr>
      </w:pPr>
      <w:ins w:id="1817" w:author="Natalie Godziashvili" w:date="2020-12-30T16:32:00Z">
        <w:r w:rsidRPr="00F52F02">
          <w:rPr>
            <w:rFonts w:ascii="Arial" w:hAnsi="Arial" w:cs="Arial"/>
            <w:sz w:val="20"/>
            <w:szCs w:val="20"/>
            <w:lang w:val="ka-GE"/>
          </w:rPr>
          <w:t>The payment of the liquidated damages does not relieve the Supplier from the basic responsibilities.</w:t>
        </w:r>
      </w:ins>
    </w:p>
    <w:p w14:paraId="5A02BB1C" w14:textId="77777777" w:rsidR="006C0E49" w:rsidRPr="000B3627" w:rsidRDefault="006C0E49" w:rsidP="006C0E49">
      <w:pPr>
        <w:pStyle w:val="ListParagraph"/>
        <w:numPr>
          <w:ilvl w:val="0"/>
          <w:numId w:val="119"/>
        </w:numPr>
        <w:tabs>
          <w:tab w:val="left" w:pos="450"/>
        </w:tabs>
        <w:ind w:left="0" w:firstLine="0"/>
        <w:jc w:val="center"/>
        <w:rPr>
          <w:ins w:id="1818" w:author="Natalie Godziashvili" w:date="2020-12-30T16:32:00Z"/>
          <w:rFonts w:ascii="Arial" w:hAnsi="Arial" w:cs="Arial"/>
          <w:b/>
          <w:sz w:val="20"/>
          <w:szCs w:val="20"/>
          <w:lang w:val="ka-GE"/>
        </w:rPr>
      </w:pPr>
      <w:ins w:id="1819" w:author="Natalie Godziashvili" w:date="2020-12-30T16:32:00Z">
        <w:r w:rsidRPr="000B3627">
          <w:rPr>
            <w:rFonts w:ascii="Arial" w:hAnsi="Arial" w:cs="Arial"/>
            <w:b/>
            <w:sz w:val="20"/>
            <w:szCs w:val="20"/>
          </w:rPr>
          <w:t>Amendments to Contract</w:t>
        </w:r>
      </w:ins>
    </w:p>
    <w:p w14:paraId="35D101E8" w14:textId="77777777" w:rsidR="006C0E49" w:rsidRPr="0018496F" w:rsidRDefault="006C0E49" w:rsidP="006C0E49">
      <w:pPr>
        <w:pStyle w:val="ListParagraph"/>
        <w:numPr>
          <w:ilvl w:val="1"/>
          <w:numId w:val="119"/>
        </w:numPr>
        <w:tabs>
          <w:tab w:val="left" w:pos="450"/>
          <w:tab w:val="left" w:pos="540"/>
        </w:tabs>
        <w:ind w:left="450" w:hanging="450"/>
        <w:rPr>
          <w:ins w:id="1820" w:author="Natalie Godziashvili" w:date="2020-12-30T16:32:00Z"/>
          <w:rFonts w:ascii="Arial" w:hAnsi="Arial" w:cs="Arial"/>
          <w:sz w:val="20"/>
          <w:szCs w:val="20"/>
          <w:lang w:val="ka-GE"/>
        </w:rPr>
      </w:pPr>
      <w:ins w:id="1821" w:author="Natalie Godziashvili" w:date="2020-12-30T16:32:00Z">
        <w:r w:rsidRPr="0018496F">
          <w:rPr>
            <w:rFonts w:ascii="Arial" w:hAnsi="Arial" w:cs="Arial"/>
            <w:sz w:val="20"/>
            <w:szCs w:val="20"/>
          </w:rPr>
          <w:t xml:space="preserve">Any amendments to this Contract </w:t>
        </w:r>
        <w:proofErr w:type="gramStart"/>
        <w:r w:rsidRPr="0018496F">
          <w:rPr>
            <w:rFonts w:ascii="Arial" w:hAnsi="Arial" w:cs="Arial"/>
            <w:sz w:val="20"/>
            <w:szCs w:val="20"/>
          </w:rPr>
          <w:t>shall be made</w:t>
        </w:r>
        <w:proofErr w:type="gramEnd"/>
        <w:r w:rsidRPr="0018496F">
          <w:rPr>
            <w:rFonts w:ascii="Arial" w:hAnsi="Arial" w:cs="Arial"/>
            <w:sz w:val="20"/>
            <w:szCs w:val="20"/>
          </w:rPr>
          <w:t xml:space="preserve"> in writing signed by authorized representatives of both Parties.</w:t>
        </w:r>
      </w:ins>
    </w:p>
    <w:p w14:paraId="2E42E7DD" w14:textId="77777777" w:rsidR="006C0E49" w:rsidRPr="0018496F" w:rsidRDefault="006C0E49" w:rsidP="006C0E49">
      <w:pPr>
        <w:pStyle w:val="ListParagraph"/>
        <w:numPr>
          <w:ilvl w:val="1"/>
          <w:numId w:val="119"/>
        </w:numPr>
        <w:tabs>
          <w:tab w:val="left" w:pos="450"/>
          <w:tab w:val="left" w:pos="540"/>
        </w:tabs>
        <w:ind w:left="450" w:hanging="450"/>
        <w:rPr>
          <w:ins w:id="1822" w:author="Natalie Godziashvili" w:date="2020-12-30T16:32:00Z"/>
          <w:rFonts w:ascii="Arial" w:hAnsi="Arial" w:cs="Arial"/>
          <w:sz w:val="20"/>
          <w:szCs w:val="20"/>
          <w:lang w:val="ka-GE"/>
        </w:rPr>
      </w:pPr>
      <w:ins w:id="1823" w:author="Natalie Godziashvili" w:date="2020-12-30T16:32:00Z">
        <w:r w:rsidRPr="0018496F">
          <w:rPr>
            <w:rFonts w:ascii="Arial" w:hAnsi="Arial" w:cs="Arial"/>
            <w:sz w:val="20"/>
            <w:szCs w:val="20"/>
            <w:lang w:val="ka-GE"/>
          </w:rPr>
          <w:t xml:space="preserve">If, </w:t>
        </w:r>
        <w:r w:rsidRPr="0018496F">
          <w:rPr>
            <w:rFonts w:ascii="Arial" w:hAnsi="Arial" w:cs="Arial"/>
            <w:sz w:val="20"/>
            <w:szCs w:val="20"/>
          </w:rPr>
          <w:t>due to unforeseen circumstances</w:t>
        </w:r>
        <w:r w:rsidRPr="0018496F">
          <w:rPr>
            <w:rFonts w:ascii="Arial" w:hAnsi="Arial" w:cs="Arial"/>
            <w:sz w:val="20"/>
            <w:szCs w:val="20"/>
            <w:lang w:val="ka-GE"/>
          </w:rPr>
          <w:t xml:space="preserve">, it becomes necessary to </w:t>
        </w:r>
        <w:r w:rsidRPr="0018496F">
          <w:rPr>
            <w:rFonts w:ascii="Arial" w:hAnsi="Arial" w:cs="Arial"/>
            <w:sz w:val="20"/>
            <w:szCs w:val="20"/>
          </w:rPr>
          <w:t>amend</w:t>
        </w:r>
        <w:r w:rsidRPr="0018496F">
          <w:rPr>
            <w:rFonts w:ascii="Arial" w:hAnsi="Arial" w:cs="Arial"/>
            <w:sz w:val="20"/>
            <w:szCs w:val="20"/>
            <w:lang w:val="ka-GE"/>
          </w:rPr>
          <w:t xml:space="preserve"> the terms of this </w:t>
        </w:r>
        <w:r w:rsidRPr="0018496F">
          <w:rPr>
            <w:rFonts w:ascii="Arial" w:hAnsi="Arial" w:cs="Arial"/>
            <w:sz w:val="20"/>
            <w:szCs w:val="20"/>
          </w:rPr>
          <w:t>C</w:t>
        </w:r>
        <w:r w:rsidRPr="0018496F">
          <w:rPr>
            <w:rFonts w:ascii="Arial" w:hAnsi="Arial" w:cs="Arial"/>
            <w:sz w:val="20"/>
            <w:szCs w:val="20"/>
            <w:lang w:val="ka-GE"/>
          </w:rPr>
          <w:t xml:space="preserve">ontract, the initiating party of the change shall send a </w:t>
        </w:r>
        <w:r w:rsidRPr="0018496F">
          <w:rPr>
            <w:rFonts w:ascii="Arial" w:hAnsi="Arial" w:cs="Arial"/>
            <w:sz w:val="20"/>
            <w:szCs w:val="20"/>
          </w:rPr>
          <w:t xml:space="preserve">relevant </w:t>
        </w:r>
        <w:r w:rsidRPr="0018496F">
          <w:rPr>
            <w:rFonts w:ascii="Arial" w:hAnsi="Arial" w:cs="Arial"/>
            <w:sz w:val="20"/>
            <w:szCs w:val="20"/>
            <w:lang w:val="ka-GE"/>
          </w:rPr>
          <w:t>written notice to the other party</w:t>
        </w:r>
        <w:r w:rsidRPr="0018496F">
          <w:rPr>
            <w:rFonts w:ascii="Arial" w:hAnsi="Arial" w:cs="Arial"/>
            <w:sz w:val="20"/>
            <w:szCs w:val="20"/>
          </w:rPr>
          <w:t>.</w:t>
        </w:r>
      </w:ins>
    </w:p>
    <w:p w14:paraId="57C5E72B" w14:textId="77777777" w:rsidR="006C0E49" w:rsidRPr="002B044B" w:rsidRDefault="006C0E49" w:rsidP="006C0E49">
      <w:pPr>
        <w:pStyle w:val="ListParagraph"/>
        <w:numPr>
          <w:ilvl w:val="0"/>
          <w:numId w:val="119"/>
        </w:numPr>
        <w:tabs>
          <w:tab w:val="left" w:pos="450"/>
        </w:tabs>
        <w:ind w:left="0" w:firstLine="0"/>
        <w:jc w:val="center"/>
        <w:rPr>
          <w:ins w:id="1824" w:author="Natalie Godziashvili" w:date="2020-12-30T16:32:00Z"/>
          <w:rFonts w:ascii="Arial" w:hAnsi="Arial" w:cs="Arial"/>
          <w:b/>
          <w:sz w:val="20"/>
          <w:szCs w:val="20"/>
        </w:rPr>
      </w:pPr>
      <w:ins w:id="1825" w:author="Natalie Godziashvili" w:date="2020-12-30T16:32:00Z">
        <w:r w:rsidRPr="002B044B">
          <w:rPr>
            <w:rFonts w:ascii="Arial" w:hAnsi="Arial" w:cs="Arial"/>
            <w:b/>
            <w:sz w:val="20"/>
            <w:szCs w:val="20"/>
          </w:rPr>
          <w:t>Settlement of Disputes</w:t>
        </w:r>
      </w:ins>
    </w:p>
    <w:p w14:paraId="5E424D50" w14:textId="77777777" w:rsidR="006C0E49" w:rsidRPr="0018496F" w:rsidRDefault="006C0E49" w:rsidP="006C0E49">
      <w:pPr>
        <w:pStyle w:val="ListParagraph"/>
        <w:numPr>
          <w:ilvl w:val="1"/>
          <w:numId w:val="119"/>
        </w:numPr>
        <w:tabs>
          <w:tab w:val="left" w:pos="450"/>
        </w:tabs>
        <w:rPr>
          <w:ins w:id="1826" w:author="Natalie Godziashvili" w:date="2020-12-30T16:32:00Z"/>
          <w:rFonts w:ascii="Arial" w:hAnsi="Arial" w:cs="Arial"/>
          <w:sz w:val="20"/>
          <w:szCs w:val="20"/>
          <w:lang w:val="ka-GE"/>
        </w:rPr>
      </w:pPr>
      <w:ins w:id="1827" w:author="Natalie Godziashvili" w:date="2020-12-30T16:32:00Z">
        <w:r w:rsidRPr="0018496F">
          <w:rPr>
            <w:rFonts w:ascii="Arial" w:hAnsi="Arial" w:cs="Arial"/>
            <w:sz w:val="20"/>
            <w:szCs w:val="20"/>
            <w:lang w:val="ka-GE"/>
          </w:rPr>
          <w:t>All disputes, in connection with this Contract, arising between the Parties shall be settled through negotiation.</w:t>
        </w:r>
      </w:ins>
    </w:p>
    <w:p w14:paraId="309CD719" w14:textId="77777777" w:rsidR="006C0E49" w:rsidRPr="0018496F" w:rsidRDefault="006C0E49" w:rsidP="006C0E49">
      <w:pPr>
        <w:pStyle w:val="ListParagraph"/>
        <w:numPr>
          <w:ilvl w:val="1"/>
          <w:numId w:val="119"/>
        </w:numPr>
        <w:tabs>
          <w:tab w:val="left" w:pos="450"/>
        </w:tabs>
        <w:ind w:left="450" w:hanging="450"/>
        <w:rPr>
          <w:ins w:id="1828" w:author="Natalie Godziashvili" w:date="2020-12-30T16:32:00Z"/>
          <w:rFonts w:ascii="Arial" w:hAnsi="Arial" w:cs="Arial"/>
          <w:sz w:val="20"/>
          <w:szCs w:val="20"/>
          <w:lang w:val="ka-GE"/>
        </w:rPr>
      </w:pPr>
      <w:ins w:id="1829" w:author="Natalie Godziashvili" w:date="2020-12-30T16:32:00Z">
        <w:r w:rsidRPr="0018496F">
          <w:rPr>
            <w:rFonts w:ascii="Arial" w:hAnsi="Arial" w:cs="Arial"/>
            <w:sz w:val="20"/>
            <w:szCs w:val="20"/>
            <w:lang w:val="ka-GE"/>
          </w:rPr>
          <w:t>Should the Purchaser and the Supplier fail to reach the agreement within 5 (five) days after the start of the negotiations, then either party, in accordance with the set procedures, may refer to the Court of Georgia to resolve this dispute.</w:t>
        </w:r>
      </w:ins>
    </w:p>
    <w:p w14:paraId="0BF4962E" w14:textId="77777777" w:rsidR="006C0E49" w:rsidRPr="002B044B" w:rsidRDefault="006C0E49" w:rsidP="006C0E49">
      <w:pPr>
        <w:pStyle w:val="ListParagraph"/>
        <w:numPr>
          <w:ilvl w:val="0"/>
          <w:numId w:val="119"/>
        </w:numPr>
        <w:tabs>
          <w:tab w:val="left" w:pos="450"/>
        </w:tabs>
        <w:ind w:left="0" w:firstLine="0"/>
        <w:jc w:val="center"/>
        <w:rPr>
          <w:ins w:id="1830" w:author="Natalie Godziashvili" w:date="2020-12-30T16:32:00Z"/>
          <w:rFonts w:ascii="Arial" w:hAnsi="Arial" w:cs="Arial"/>
          <w:b/>
          <w:sz w:val="20"/>
          <w:szCs w:val="20"/>
        </w:rPr>
      </w:pPr>
      <w:ins w:id="1831" w:author="Natalie Godziashvili" w:date="2020-12-30T16:32:00Z">
        <w:r w:rsidRPr="002B044B">
          <w:rPr>
            <w:rFonts w:ascii="Arial" w:hAnsi="Arial" w:cs="Arial"/>
            <w:b/>
            <w:sz w:val="20"/>
            <w:szCs w:val="20"/>
          </w:rPr>
          <w:t>Termination of Contract</w:t>
        </w:r>
      </w:ins>
    </w:p>
    <w:p w14:paraId="413209C0" w14:textId="77777777" w:rsidR="006C0E49" w:rsidRPr="0018496F" w:rsidRDefault="006C0E49" w:rsidP="006C0E49">
      <w:pPr>
        <w:pStyle w:val="ListParagraph"/>
        <w:numPr>
          <w:ilvl w:val="1"/>
          <w:numId w:val="119"/>
        </w:numPr>
        <w:tabs>
          <w:tab w:val="left" w:pos="450"/>
        </w:tabs>
        <w:ind w:left="450" w:hanging="450"/>
        <w:rPr>
          <w:ins w:id="1832" w:author="Natalie Godziashvili" w:date="2020-12-30T16:32:00Z"/>
          <w:rFonts w:ascii="Arial" w:hAnsi="Arial" w:cs="Arial"/>
          <w:sz w:val="20"/>
          <w:szCs w:val="20"/>
          <w:lang w:val="ka-GE"/>
        </w:rPr>
      </w:pPr>
      <w:ins w:id="1833" w:author="Natalie Godziashvili" w:date="2020-12-30T16:32:00Z">
        <w:r w:rsidRPr="0018496F">
          <w:rPr>
            <w:rFonts w:ascii="Arial" w:hAnsi="Arial" w:cs="Arial"/>
            <w:sz w:val="20"/>
            <w:szCs w:val="20"/>
            <w:lang w:val="ka-GE"/>
          </w:rPr>
          <w:t xml:space="preserve">The Purchaser has the right to terminate this Contract if the other party fails to fulfill its obligations, or in other cases provided for by </w:t>
        </w:r>
        <w:r w:rsidRPr="0018496F">
          <w:rPr>
            <w:rFonts w:ascii="Arial" w:hAnsi="Arial" w:cs="Arial"/>
            <w:sz w:val="20"/>
            <w:szCs w:val="20"/>
          </w:rPr>
          <w:t>valid</w:t>
        </w:r>
        <w:r w:rsidRPr="0018496F">
          <w:rPr>
            <w:rFonts w:ascii="Arial" w:hAnsi="Arial" w:cs="Arial"/>
            <w:sz w:val="20"/>
            <w:szCs w:val="20"/>
            <w:lang w:val="ka-GE"/>
          </w:rPr>
          <w:t xml:space="preserve"> </w:t>
        </w:r>
        <w:r w:rsidRPr="0018496F">
          <w:rPr>
            <w:rFonts w:ascii="Arial" w:hAnsi="Arial" w:cs="Arial"/>
            <w:sz w:val="20"/>
            <w:szCs w:val="20"/>
          </w:rPr>
          <w:t>L</w:t>
        </w:r>
        <w:r w:rsidRPr="0018496F">
          <w:rPr>
            <w:rFonts w:ascii="Arial" w:hAnsi="Arial" w:cs="Arial"/>
            <w:sz w:val="20"/>
            <w:szCs w:val="20"/>
            <w:lang w:val="ka-GE"/>
          </w:rPr>
          <w:t>aw.</w:t>
        </w:r>
      </w:ins>
    </w:p>
    <w:p w14:paraId="37ACD694" w14:textId="77777777" w:rsidR="006C0E49" w:rsidRPr="0018496F" w:rsidRDefault="006C0E49" w:rsidP="006C0E49">
      <w:pPr>
        <w:pStyle w:val="ListParagraph"/>
        <w:numPr>
          <w:ilvl w:val="1"/>
          <w:numId w:val="119"/>
        </w:numPr>
        <w:tabs>
          <w:tab w:val="left" w:pos="450"/>
        </w:tabs>
        <w:ind w:left="450" w:hanging="450"/>
        <w:rPr>
          <w:ins w:id="1834" w:author="Natalie Godziashvili" w:date="2020-12-30T16:32:00Z"/>
          <w:rFonts w:ascii="Arial" w:hAnsi="Arial" w:cs="Arial"/>
          <w:sz w:val="20"/>
          <w:szCs w:val="20"/>
          <w:lang w:val="ka-GE"/>
        </w:rPr>
      </w:pPr>
      <w:ins w:id="1835" w:author="Natalie Godziashvili" w:date="2020-12-30T16:32:00Z">
        <w:r w:rsidRPr="0018496F">
          <w:rPr>
            <w:rFonts w:ascii="Arial" w:hAnsi="Arial" w:cs="Arial"/>
            <w:sz w:val="20"/>
            <w:szCs w:val="20"/>
            <w:lang w:val="ka-GE"/>
          </w:rPr>
          <w:t xml:space="preserve">Termination of certain provisions of the </w:t>
        </w:r>
        <w:r>
          <w:rPr>
            <w:rFonts w:ascii="Arial" w:hAnsi="Arial" w:cs="Arial"/>
            <w:sz w:val="20"/>
            <w:szCs w:val="20"/>
          </w:rPr>
          <w:t>C</w:t>
        </w:r>
        <w:r w:rsidRPr="0018496F">
          <w:rPr>
            <w:rFonts w:ascii="Arial" w:hAnsi="Arial" w:cs="Arial"/>
            <w:sz w:val="20"/>
            <w:szCs w:val="20"/>
            <w:lang w:val="ka-GE"/>
          </w:rPr>
          <w:t xml:space="preserve">ontract does not relieve the Supplier </w:t>
        </w:r>
        <w:r>
          <w:rPr>
            <w:rFonts w:ascii="Arial" w:hAnsi="Arial" w:cs="Arial"/>
            <w:sz w:val="20"/>
            <w:szCs w:val="20"/>
          </w:rPr>
          <w:t xml:space="preserve"> from the performance of</w:t>
        </w:r>
        <w:r w:rsidRPr="0018496F">
          <w:rPr>
            <w:rFonts w:ascii="Arial" w:hAnsi="Arial" w:cs="Arial"/>
            <w:sz w:val="20"/>
            <w:szCs w:val="20"/>
            <w:lang w:val="ka-GE"/>
          </w:rPr>
          <w:t xml:space="preserve"> the obligations</w:t>
        </w:r>
        <w:r w:rsidRPr="0018496F">
          <w:rPr>
            <w:rFonts w:ascii="Arial" w:hAnsi="Arial" w:cs="Arial"/>
            <w:sz w:val="20"/>
            <w:szCs w:val="20"/>
          </w:rPr>
          <w:t xml:space="preserve"> under this Contract</w:t>
        </w:r>
        <w:r w:rsidRPr="0018496F">
          <w:rPr>
            <w:rFonts w:ascii="Arial" w:hAnsi="Arial" w:cs="Arial"/>
            <w:sz w:val="20"/>
            <w:szCs w:val="20"/>
            <w:lang w:val="ka-GE"/>
          </w:rPr>
          <w:t>.</w:t>
        </w:r>
      </w:ins>
    </w:p>
    <w:p w14:paraId="7CB0BEB5" w14:textId="77777777" w:rsidR="006C0E49" w:rsidRPr="0018496F" w:rsidRDefault="006C0E49" w:rsidP="006C0E49">
      <w:pPr>
        <w:pStyle w:val="ListParagraph"/>
        <w:numPr>
          <w:ilvl w:val="1"/>
          <w:numId w:val="119"/>
        </w:numPr>
        <w:tabs>
          <w:tab w:val="left" w:pos="450"/>
        </w:tabs>
        <w:ind w:left="450" w:hanging="450"/>
        <w:rPr>
          <w:ins w:id="1836" w:author="Natalie Godziashvili" w:date="2020-12-30T16:32:00Z"/>
          <w:rFonts w:ascii="Arial" w:hAnsi="Arial" w:cs="Arial"/>
          <w:sz w:val="20"/>
          <w:szCs w:val="20"/>
          <w:lang w:val="ka-GE"/>
        </w:rPr>
      </w:pPr>
      <w:ins w:id="1837" w:author="Natalie Godziashvili" w:date="2020-12-30T16:32:00Z">
        <w:r w:rsidRPr="0018496F">
          <w:rPr>
            <w:rFonts w:ascii="Arial" w:hAnsi="Arial" w:cs="Arial"/>
            <w:sz w:val="20"/>
            <w:szCs w:val="20"/>
            <w:lang w:val="ka-GE"/>
          </w:rPr>
          <w:t xml:space="preserve">The </w:t>
        </w:r>
        <w:r>
          <w:rPr>
            <w:rFonts w:ascii="Arial" w:hAnsi="Arial" w:cs="Arial"/>
            <w:sz w:val="20"/>
            <w:szCs w:val="20"/>
          </w:rPr>
          <w:t>C</w:t>
        </w:r>
        <w:r w:rsidRPr="0018496F">
          <w:rPr>
            <w:rFonts w:ascii="Arial" w:hAnsi="Arial" w:cs="Arial"/>
            <w:sz w:val="20"/>
            <w:szCs w:val="20"/>
            <w:lang w:val="ka-GE"/>
          </w:rPr>
          <w:t xml:space="preserve">ontract </w:t>
        </w:r>
        <w:r>
          <w:rPr>
            <w:rFonts w:ascii="Arial" w:hAnsi="Arial" w:cs="Arial"/>
            <w:sz w:val="20"/>
            <w:szCs w:val="20"/>
          </w:rPr>
          <w:t>may</w:t>
        </w:r>
        <w:r w:rsidRPr="0018496F">
          <w:rPr>
            <w:rFonts w:ascii="Arial" w:hAnsi="Arial" w:cs="Arial"/>
            <w:sz w:val="20"/>
            <w:szCs w:val="20"/>
            <w:lang w:val="ka-GE"/>
          </w:rPr>
          <w:t xml:space="preserve"> also be terminated </w:t>
        </w:r>
        <w:r w:rsidRPr="0018496F">
          <w:rPr>
            <w:rFonts w:ascii="Arial" w:hAnsi="Arial" w:cs="Arial"/>
            <w:sz w:val="20"/>
            <w:szCs w:val="20"/>
          </w:rPr>
          <w:t>upon a</w:t>
        </w:r>
        <w:r w:rsidRPr="0018496F">
          <w:rPr>
            <w:rFonts w:ascii="Arial" w:hAnsi="Arial" w:cs="Arial"/>
            <w:sz w:val="20"/>
            <w:szCs w:val="20"/>
            <w:lang w:val="ka-GE"/>
          </w:rPr>
          <w:t xml:space="preserve"> written notice</w:t>
        </w:r>
        <w:r w:rsidRPr="0018496F">
          <w:rPr>
            <w:rFonts w:ascii="Arial" w:hAnsi="Arial" w:cs="Arial"/>
            <w:sz w:val="20"/>
            <w:szCs w:val="20"/>
          </w:rPr>
          <w:t xml:space="preserve"> of the Purchaser</w:t>
        </w:r>
        <w:r>
          <w:rPr>
            <w:rFonts w:ascii="Arial" w:hAnsi="Arial" w:cs="Arial"/>
            <w:sz w:val="20"/>
            <w:szCs w:val="20"/>
          </w:rPr>
          <w:t>.</w:t>
        </w:r>
      </w:ins>
    </w:p>
    <w:p w14:paraId="239128E1" w14:textId="77777777" w:rsidR="006C0E49" w:rsidRPr="002B044B" w:rsidRDefault="006C0E49" w:rsidP="006C0E49">
      <w:pPr>
        <w:pStyle w:val="ListParagraph"/>
        <w:numPr>
          <w:ilvl w:val="0"/>
          <w:numId w:val="119"/>
        </w:numPr>
        <w:tabs>
          <w:tab w:val="left" w:pos="450"/>
        </w:tabs>
        <w:ind w:left="0" w:firstLine="0"/>
        <w:jc w:val="center"/>
        <w:rPr>
          <w:ins w:id="1838" w:author="Natalie Godziashvili" w:date="2020-12-30T16:32:00Z"/>
          <w:rFonts w:ascii="Arial" w:hAnsi="Arial" w:cs="Arial"/>
          <w:b/>
          <w:sz w:val="20"/>
          <w:szCs w:val="20"/>
        </w:rPr>
      </w:pPr>
      <w:ins w:id="1839" w:author="Natalie Godziashvili" w:date="2020-12-30T16:32:00Z">
        <w:r w:rsidRPr="002B044B">
          <w:rPr>
            <w:rFonts w:ascii="Arial" w:hAnsi="Arial" w:cs="Arial"/>
            <w:b/>
            <w:sz w:val="20"/>
            <w:szCs w:val="20"/>
          </w:rPr>
          <w:t>Contract Time</w:t>
        </w:r>
      </w:ins>
    </w:p>
    <w:p w14:paraId="12DA14C9" w14:textId="77777777" w:rsidR="006C0E49" w:rsidRPr="003F4632" w:rsidRDefault="006C0E49" w:rsidP="006C0E49">
      <w:pPr>
        <w:pStyle w:val="ListParagraph"/>
        <w:numPr>
          <w:ilvl w:val="1"/>
          <w:numId w:val="119"/>
        </w:numPr>
        <w:tabs>
          <w:tab w:val="left" w:pos="450"/>
          <w:tab w:val="left" w:pos="900"/>
          <w:tab w:val="left" w:pos="1080"/>
        </w:tabs>
        <w:ind w:left="450" w:hanging="450"/>
        <w:rPr>
          <w:ins w:id="1840" w:author="Natalie Godziashvili" w:date="2020-12-30T16:32:00Z"/>
          <w:rFonts w:ascii="Arial" w:hAnsi="Arial" w:cs="Arial"/>
          <w:sz w:val="20"/>
          <w:szCs w:val="20"/>
          <w:lang w:val="ka-GE"/>
        </w:rPr>
      </w:pPr>
      <w:ins w:id="1841" w:author="Natalie Godziashvili" w:date="2020-12-30T16:32:00Z">
        <w:r w:rsidRPr="00A86106">
          <w:rPr>
            <w:rFonts w:ascii="Arial" w:hAnsi="Arial" w:cs="Arial"/>
            <w:sz w:val="20"/>
            <w:szCs w:val="20"/>
            <w:lang w:val="ka-GE"/>
          </w:rPr>
          <w:t xml:space="preserve">This </w:t>
        </w:r>
        <w:r w:rsidRPr="003F4632">
          <w:rPr>
            <w:rFonts w:ascii="Arial" w:hAnsi="Arial" w:cs="Arial"/>
            <w:sz w:val="20"/>
            <w:szCs w:val="20"/>
            <w:lang w:val="ka-GE"/>
          </w:rPr>
          <w:t>Contract</w:t>
        </w:r>
        <w:r w:rsidRPr="00A86106">
          <w:rPr>
            <w:rFonts w:ascii="Arial" w:hAnsi="Arial" w:cs="Arial"/>
            <w:sz w:val="20"/>
            <w:szCs w:val="20"/>
            <w:lang w:val="ka-GE"/>
          </w:rPr>
          <w:t xml:space="preserve"> shal</w:t>
        </w:r>
        <w:r>
          <w:rPr>
            <w:rFonts w:ascii="Arial" w:hAnsi="Arial" w:cs="Arial"/>
            <w:sz w:val="20"/>
            <w:szCs w:val="20"/>
            <w:lang w:val="ka-GE"/>
          </w:rPr>
          <w:t xml:space="preserve">l enter into force on the date </w:t>
        </w:r>
        <w:r w:rsidRPr="003F4632">
          <w:rPr>
            <w:rFonts w:ascii="Arial" w:hAnsi="Arial" w:cs="Arial"/>
            <w:sz w:val="20"/>
            <w:szCs w:val="20"/>
            <w:lang w:val="ka-GE"/>
          </w:rPr>
          <w:t>stated at the beginning of this Contract</w:t>
        </w:r>
        <w:r w:rsidRPr="00A86106">
          <w:rPr>
            <w:rFonts w:ascii="Arial" w:hAnsi="Arial" w:cs="Arial"/>
            <w:sz w:val="20"/>
            <w:szCs w:val="20"/>
            <w:lang w:val="ka-GE"/>
          </w:rPr>
          <w:t xml:space="preserve"> and </w:t>
        </w:r>
        <w:r w:rsidRPr="00D006FE">
          <w:rPr>
            <w:rFonts w:ascii="Arial" w:hAnsi="Arial" w:cs="Arial"/>
            <w:b/>
            <w:sz w:val="20"/>
            <w:szCs w:val="20"/>
            <w:lang w:val="ka-GE"/>
          </w:rPr>
          <w:t>is valid until December 31, 2020.</w:t>
        </w:r>
      </w:ins>
    </w:p>
    <w:p w14:paraId="535C1CB7" w14:textId="77777777" w:rsidR="006C0E49" w:rsidRPr="002B044B" w:rsidRDefault="006C0E49" w:rsidP="006C0E49">
      <w:pPr>
        <w:pStyle w:val="ListParagraph"/>
        <w:numPr>
          <w:ilvl w:val="0"/>
          <w:numId w:val="119"/>
        </w:numPr>
        <w:tabs>
          <w:tab w:val="left" w:pos="450"/>
        </w:tabs>
        <w:ind w:left="0" w:firstLine="0"/>
        <w:jc w:val="center"/>
        <w:rPr>
          <w:ins w:id="1842" w:author="Natalie Godziashvili" w:date="2020-12-30T16:32:00Z"/>
          <w:rFonts w:ascii="Arial" w:hAnsi="Arial" w:cs="Arial"/>
          <w:b/>
          <w:sz w:val="20"/>
          <w:szCs w:val="20"/>
        </w:rPr>
      </w:pPr>
      <w:ins w:id="1843" w:author="Natalie Godziashvili" w:date="2020-12-30T16:32:00Z">
        <w:r w:rsidRPr="002B044B">
          <w:rPr>
            <w:rFonts w:ascii="Arial" w:hAnsi="Arial" w:cs="Arial"/>
            <w:b/>
            <w:sz w:val="20"/>
            <w:szCs w:val="20"/>
          </w:rPr>
          <w:t>Force Majeure</w:t>
        </w:r>
      </w:ins>
    </w:p>
    <w:p w14:paraId="0FC66D14" w14:textId="77777777" w:rsidR="006C0E49" w:rsidRPr="00C16F29" w:rsidRDefault="006C0E49" w:rsidP="006C0E49">
      <w:pPr>
        <w:pStyle w:val="ListParagraph"/>
        <w:numPr>
          <w:ilvl w:val="1"/>
          <w:numId w:val="119"/>
        </w:numPr>
        <w:tabs>
          <w:tab w:val="left" w:pos="450"/>
        </w:tabs>
        <w:ind w:left="450" w:hanging="450"/>
        <w:rPr>
          <w:ins w:id="1844" w:author="Natalie Godziashvili" w:date="2020-12-30T16:32:00Z"/>
          <w:rFonts w:ascii="Arial" w:hAnsi="Arial" w:cs="Arial"/>
          <w:sz w:val="20"/>
          <w:szCs w:val="20"/>
          <w:lang w:val="ka-GE"/>
        </w:rPr>
      </w:pPr>
      <w:ins w:id="1845" w:author="Natalie Godziashvili" w:date="2020-12-30T16:32:00Z">
        <w:r w:rsidRPr="00C16F29">
          <w:rPr>
            <w:rFonts w:ascii="Arial" w:hAnsi="Arial" w:cs="Arial"/>
            <w:sz w:val="20"/>
            <w:szCs w:val="20"/>
          </w:rPr>
          <w:t>The failure of any of the parties to fulfil any of its obligations under this Contract shall not entail the imposition of penalties insofar as such delay in the execution of the Contract or defaulting arises from an event of Force Majeure</w:t>
        </w:r>
      </w:ins>
    </w:p>
    <w:p w14:paraId="4A534E83" w14:textId="77777777" w:rsidR="006C0E49" w:rsidRPr="00C16F29" w:rsidRDefault="006C0E49" w:rsidP="006C0E49">
      <w:pPr>
        <w:pStyle w:val="ListParagraph"/>
        <w:numPr>
          <w:ilvl w:val="1"/>
          <w:numId w:val="119"/>
        </w:numPr>
        <w:tabs>
          <w:tab w:val="left" w:pos="450"/>
        </w:tabs>
        <w:ind w:left="450" w:hanging="450"/>
        <w:rPr>
          <w:ins w:id="1846" w:author="Natalie Godziashvili" w:date="2020-12-30T16:32:00Z"/>
          <w:rFonts w:ascii="Arial" w:hAnsi="Arial" w:cs="Arial"/>
          <w:sz w:val="20"/>
          <w:szCs w:val="20"/>
          <w:lang w:val="ka-GE"/>
        </w:rPr>
      </w:pPr>
      <w:ins w:id="1847" w:author="Natalie Godziashvili" w:date="2020-12-30T16:32:00Z">
        <w:r w:rsidRPr="00F52F02">
          <w:rPr>
            <w:rFonts w:ascii="Arial" w:hAnsi="Arial" w:cs="Arial"/>
            <w:sz w:val="20"/>
            <w:szCs w:val="20"/>
            <w:lang w:val="ka-GE"/>
          </w:rPr>
          <w:t>For the purposes of this article, "</w:t>
        </w:r>
        <w:r w:rsidRPr="00F52F02">
          <w:rPr>
            <w:rFonts w:ascii="Arial" w:hAnsi="Arial" w:cs="Arial"/>
            <w:sz w:val="20"/>
            <w:szCs w:val="20"/>
          </w:rPr>
          <w:t>F</w:t>
        </w:r>
        <w:r w:rsidRPr="00F52F02">
          <w:rPr>
            <w:rFonts w:ascii="Arial" w:hAnsi="Arial" w:cs="Arial"/>
            <w:sz w:val="20"/>
            <w:szCs w:val="20"/>
            <w:lang w:val="ka-GE"/>
          </w:rPr>
          <w:t xml:space="preserve">orce </w:t>
        </w:r>
        <w:r w:rsidRPr="00F52F02">
          <w:rPr>
            <w:rFonts w:ascii="Arial" w:hAnsi="Arial" w:cs="Arial"/>
            <w:sz w:val="20"/>
            <w:szCs w:val="20"/>
          </w:rPr>
          <w:t>M</w:t>
        </w:r>
        <w:r w:rsidRPr="00F52F02">
          <w:rPr>
            <w:rFonts w:ascii="Arial" w:hAnsi="Arial" w:cs="Arial"/>
            <w:sz w:val="20"/>
            <w:szCs w:val="20"/>
            <w:lang w:val="ka-GE"/>
          </w:rPr>
          <w:t xml:space="preserve">ajeure" means </w:t>
        </w:r>
        <w:r w:rsidRPr="00F52F02">
          <w:rPr>
            <w:rFonts w:ascii="Arial" w:hAnsi="Arial" w:cs="Arial"/>
            <w:sz w:val="20"/>
            <w:szCs w:val="20"/>
          </w:rPr>
          <w:t>events</w:t>
        </w:r>
        <w:r w:rsidRPr="00F52F02">
          <w:rPr>
            <w:rFonts w:ascii="Arial" w:hAnsi="Arial" w:cs="Arial"/>
            <w:sz w:val="20"/>
            <w:szCs w:val="20"/>
            <w:lang w:val="ka-GE"/>
          </w:rPr>
          <w:t xml:space="preserve"> that are insurmountable</w:t>
        </w:r>
        <w:r w:rsidRPr="00F52F02">
          <w:rPr>
            <w:rFonts w:ascii="Arial" w:hAnsi="Arial" w:cs="Arial"/>
            <w:sz w:val="20"/>
            <w:szCs w:val="20"/>
          </w:rPr>
          <w:t>/unavoidable</w:t>
        </w:r>
        <w:r w:rsidRPr="00F52F02">
          <w:rPr>
            <w:rFonts w:ascii="Arial" w:hAnsi="Arial" w:cs="Arial"/>
            <w:sz w:val="20"/>
            <w:szCs w:val="20"/>
            <w:lang w:val="ka-GE"/>
          </w:rPr>
          <w:t xml:space="preserve"> and beyond </w:t>
        </w:r>
        <w:r w:rsidRPr="00F52F02">
          <w:rPr>
            <w:rFonts w:ascii="Arial" w:hAnsi="Arial" w:cs="Arial"/>
            <w:sz w:val="20"/>
            <w:szCs w:val="20"/>
          </w:rPr>
          <w:t xml:space="preserve">the </w:t>
        </w:r>
        <w:r w:rsidRPr="00F52F02">
          <w:rPr>
            <w:rFonts w:ascii="Arial" w:hAnsi="Arial" w:cs="Arial"/>
            <w:sz w:val="20"/>
            <w:szCs w:val="20"/>
            <w:lang w:val="ka-GE"/>
          </w:rPr>
          <w:t>control</w:t>
        </w:r>
        <w:r w:rsidRPr="00F52F02">
          <w:rPr>
            <w:rFonts w:ascii="Arial" w:hAnsi="Arial" w:cs="Arial"/>
            <w:sz w:val="20"/>
            <w:szCs w:val="20"/>
          </w:rPr>
          <w:t xml:space="preserve"> of the parties</w:t>
        </w:r>
        <w:r w:rsidRPr="00F52F02">
          <w:rPr>
            <w:rFonts w:ascii="Arial" w:hAnsi="Arial" w:cs="Arial"/>
            <w:sz w:val="20"/>
            <w:szCs w:val="20"/>
            <w:lang w:val="ka-GE"/>
          </w:rPr>
          <w:t xml:space="preserve">, </w:t>
        </w:r>
        <w:r w:rsidRPr="00F52F02">
          <w:rPr>
            <w:rFonts w:ascii="Arial" w:hAnsi="Arial" w:cs="Arial"/>
            <w:sz w:val="20"/>
            <w:szCs w:val="20"/>
          </w:rPr>
          <w:t xml:space="preserve">and </w:t>
        </w:r>
        <w:r w:rsidRPr="00F52F02">
          <w:rPr>
            <w:rFonts w:ascii="Arial" w:hAnsi="Arial" w:cs="Arial"/>
            <w:sz w:val="20"/>
            <w:szCs w:val="20"/>
            <w:lang w:val="ka-GE"/>
          </w:rPr>
          <w:t xml:space="preserve">are not associated with errors and negligence </w:t>
        </w:r>
        <w:r>
          <w:rPr>
            <w:rFonts w:ascii="Arial" w:hAnsi="Arial" w:cs="Arial"/>
            <w:sz w:val="20"/>
            <w:szCs w:val="20"/>
          </w:rPr>
          <w:t xml:space="preserve">of the </w:t>
        </w:r>
        <w:r w:rsidRPr="00F52F02">
          <w:rPr>
            <w:rFonts w:ascii="Arial" w:hAnsi="Arial" w:cs="Arial"/>
            <w:sz w:val="20"/>
            <w:szCs w:val="20"/>
          </w:rPr>
          <w:t>Purchaser</w:t>
        </w:r>
        <w:r w:rsidRPr="00F52F02">
          <w:rPr>
            <w:rFonts w:ascii="Arial" w:hAnsi="Arial" w:cs="Arial"/>
            <w:sz w:val="20"/>
            <w:szCs w:val="20"/>
            <w:lang w:val="ka-GE"/>
          </w:rPr>
          <w:t xml:space="preserve"> and</w:t>
        </w:r>
        <w:r w:rsidRPr="00F52F02">
          <w:rPr>
            <w:rFonts w:ascii="Arial" w:hAnsi="Arial" w:cs="Arial"/>
            <w:sz w:val="20"/>
            <w:szCs w:val="20"/>
          </w:rPr>
          <w:t>/</w:t>
        </w:r>
        <w:r>
          <w:rPr>
            <w:rFonts w:ascii="Arial" w:hAnsi="Arial" w:cs="Arial"/>
            <w:sz w:val="20"/>
            <w:szCs w:val="20"/>
            <w:lang w:val="ka-GE"/>
          </w:rPr>
          <w:t xml:space="preserve">or </w:t>
        </w:r>
        <w:r w:rsidRPr="00F52F02">
          <w:rPr>
            <w:rFonts w:ascii="Arial" w:hAnsi="Arial" w:cs="Arial"/>
            <w:sz w:val="20"/>
            <w:szCs w:val="20"/>
            <w:lang w:val="ka-GE"/>
          </w:rPr>
          <w:t xml:space="preserve">Supplier and are </w:t>
        </w:r>
        <w:r>
          <w:rPr>
            <w:rFonts w:ascii="Arial" w:hAnsi="Arial" w:cs="Arial"/>
            <w:sz w:val="20"/>
            <w:szCs w:val="20"/>
          </w:rPr>
          <w:t xml:space="preserve">non </w:t>
        </w:r>
        <w:r w:rsidRPr="00F52F02">
          <w:rPr>
            <w:rFonts w:ascii="Arial" w:hAnsi="Arial" w:cs="Arial"/>
            <w:sz w:val="20"/>
            <w:szCs w:val="20"/>
          </w:rPr>
          <w:t>foreseeable</w:t>
        </w:r>
        <w:r w:rsidRPr="00F52F02">
          <w:rPr>
            <w:rFonts w:ascii="Arial" w:hAnsi="Arial" w:cs="Arial"/>
            <w:sz w:val="20"/>
            <w:szCs w:val="20"/>
            <w:lang w:val="ka-GE"/>
          </w:rPr>
          <w:t xml:space="preserve"> in </w:t>
        </w:r>
        <w:r w:rsidRPr="00F52F02">
          <w:rPr>
            <w:rFonts w:ascii="Arial" w:hAnsi="Arial" w:cs="Arial"/>
            <w:sz w:val="20"/>
            <w:szCs w:val="20"/>
          </w:rPr>
          <w:t xml:space="preserve">its </w:t>
        </w:r>
        <w:r w:rsidRPr="00F52F02">
          <w:rPr>
            <w:rFonts w:ascii="Arial" w:hAnsi="Arial" w:cs="Arial"/>
            <w:sz w:val="20"/>
            <w:szCs w:val="20"/>
            <w:lang w:val="ka-GE"/>
          </w:rPr>
          <w:t>nature.</w:t>
        </w:r>
        <w:r w:rsidRPr="00F52F02">
          <w:rPr>
            <w:rFonts w:ascii="Arial" w:hAnsi="Arial" w:cs="Arial"/>
            <w:sz w:val="20"/>
            <w:szCs w:val="20"/>
          </w:rPr>
          <w:t xml:space="preserve"> </w:t>
        </w:r>
        <w:r w:rsidRPr="00F52F02">
          <w:rPr>
            <w:rFonts w:ascii="Arial" w:hAnsi="Arial" w:cs="Arial"/>
            <w:sz w:val="20"/>
            <w:szCs w:val="20"/>
            <w:lang w:val="ka-GE"/>
          </w:rPr>
          <w:t xml:space="preserve">Such circumstances can be caused by war, natural disasters, epidemics, quarantines and embargoes on the </w:t>
        </w:r>
        <w:r>
          <w:rPr>
            <w:rFonts w:ascii="Arial" w:hAnsi="Arial" w:cs="Arial"/>
            <w:sz w:val="20"/>
            <w:szCs w:val="20"/>
          </w:rPr>
          <w:t>service activities</w:t>
        </w:r>
        <w:r w:rsidRPr="00F52F02">
          <w:rPr>
            <w:rFonts w:ascii="Arial" w:hAnsi="Arial" w:cs="Arial"/>
            <w:sz w:val="20"/>
            <w:szCs w:val="20"/>
            <w:lang w:val="ka-GE"/>
          </w:rPr>
          <w:t xml:space="preserve">, sharp budget </w:t>
        </w:r>
        <w:r w:rsidRPr="00F52F02">
          <w:rPr>
            <w:rFonts w:ascii="Arial" w:hAnsi="Arial" w:cs="Arial"/>
            <w:sz w:val="20"/>
            <w:szCs w:val="20"/>
          </w:rPr>
          <w:t xml:space="preserve">cuts (meat </w:t>
        </w:r>
        <w:proofErr w:type="spellStart"/>
        <w:r w:rsidRPr="00F52F02">
          <w:rPr>
            <w:rFonts w:ascii="Arial" w:hAnsi="Arial" w:cs="Arial"/>
            <w:sz w:val="20"/>
            <w:szCs w:val="20"/>
          </w:rPr>
          <w:t>ax</w:t>
        </w:r>
        <w:proofErr w:type="spellEnd"/>
        <w:r w:rsidRPr="00F52F02">
          <w:rPr>
            <w:rFonts w:ascii="Arial" w:hAnsi="Arial" w:cs="Arial"/>
            <w:sz w:val="20"/>
            <w:szCs w:val="20"/>
          </w:rPr>
          <w:t>)</w:t>
        </w:r>
        <w:r w:rsidRPr="00F52F02">
          <w:rPr>
            <w:rFonts w:ascii="Arial" w:hAnsi="Arial" w:cs="Arial"/>
            <w:sz w:val="20"/>
            <w:szCs w:val="20"/>
            <w:lang w:val="ka-GE"/>
          </w:rPr>
          <w:t>, etc.</w:t>
        </w:r>
      </w:ins>
    </w:p>
    <w:p w14:paraId="78F7E4E8" w14:textId="77777777" w:rsidR="006C0E49" w:rsidRPr="00C16F29" w:rsidRDefault="006C0E49" w:rsidP="006C0E49">
      <w:pPr>
        <w:pStyle w:val="ListParagraph"/>
        <w:numPr>
          <w:ilvl w:val="1"/>
          <w:numId w:val="119"/>
        </w:numPr>
        <w:tabs>
          <w:tab w:val="left" w:pos="450"/>
        </w:tabs>
        <w:ind w:left="450" w:hanging="450"/>
        <w:rPr>
          <w:ins w:id="1848" w:author="Natalie Godziashvili" w:date="2020-12-30T16:32:00Z"/>
          <w:rFonts w:ascii="Arial" w:hAnsi="Arial" w:cs="Arial"/>
          <w:sz w:val="20"/>
          <w:szCs w:val="20"/>
          <w:lang w:val="ka-GE"/>
        </w:rPr>
      </w:pPr>
      <w:ins w:id="1849" w:author="Natalie Godziashvili" w:date="2020-12-30T16:32:00Z">
        <w:r w:rsidRPr="00C16F29">
          <w:rPr>
            <w:rFonts w:ascii="Arial" w:hAnsi="Arial" w:cs="Arial"/>
            <w:sz w:val="20"/>
            <w:szCs w:val="20"/>
            <w:lang w:val="ka-GE"/>
          </w:rPr>
          <w:t>In the case of force majeure, the party</w:t>
        </w:r>
        <w:r w:rsidRPr="00CC45E3">
          <w:rPr>
            <w:rFonts w:ascii="Arial" w:hAnsi="Arial" w:cs="Arial"/>
            <w:sz w:val="20"/>
            <w:szCs w:val="20"/>
          </w:rPr>
          <w:t xml:space="preserve"> </w:t>
        </w:r>
        <w:r>
          <w:rPr>
            <w:rFonts w:ascii="Arial" w:hAnsi="Arial" w:cs="Arial"/>
            <w:sz w:val="20"/>
            <w:szCs w:val="20"/>
          </w:rPr>
          <w:t>effected by it</w:t>
        </w:r>
        <w:r w:rsidRPr="00C16F29">
          <w:rPr>
            <w:rFonts w:ascii="Arial" w:hAnsi="Arial" w:cs="Arial"/>
            <w:sz w:val="20"/>
            <w:szCs w:val="20"/>
            <w:lang w:val="ka-GE"/>
          </w:rPr>
          <w:t xml:space="preserve"> shall</w:t>
        </w:r>
        <w:r>
          <w:rPr>
            <w:rFonts w:ascii="Arial" w:hAnsi="Arial" w:cs="Arial"/>
            <w:sz w:val="20"/>
            <w:szCs w:val="20"/>
          </w:rPr>
          <w:t xml:space="preserve"> </w:t>
        </w:r>
        <w:r w:rsidRPr="00C16F29">
          <w:rPr>
            <w:rFonts w:ascii="Arial" w:hAnsi="Arial" w:cs="Arial"/>
            <w:sz w:val="20"/>
            <w:szCs w:val="20"/>
            <w:lang w:val="ka-GE"/>
          </w:rPr>
          <w:t xml:space="preserve">promptly notify the other party in writing of such condition and </w:t>
        </w:r>
        <w:r>
          <w:rPr>
            <w:rFonts w:ascii="Arial" w:hAnsi="Arial" w:cs="Arial"/>
            <w:sz w:val="20"/>
            <w:szCs w:val="20"/>
          </w:rPr>
          <w:t>time frame for its possible elimination</w:t>
        </w:r>
        <w:r w:rsidRPr="00C16F29">
          <w:rPr>
            <w:rFonts w:ascii="Arial" w:hAnsi="Arial" w:cs="Arial"/>
            <w:sz w:val="20"/>
            <w:szCs w:val="20"/>
            <w:lang w:val="ka-GE"/>
          </w:rPr>
          <w:t xml:space="preserve"> thereof</w:t>
        </w:r>
        <w:r>
          <w:rPr>
            <w:rFonts w:ascii="Arial" w:hAnsi="Arial" w:cs="Arial"/>
            <w:sz w:val="20"/>
            <w:szCs w:val="20"/>
          </w:rPr>
          <w:t>, otherwise</w:t>
        </w:r>
        <w:r w:rsidRPr="00C16F29">
          <w:rPr>
            <w:rFonts w:ascii="Arial" w:hAnsi="Arial" w:cs="Arial"/>
            <w:sz w:val="20"/>
            <w:szCs w:val="20"/>
            <w:lang w:val="ka-GE"/>
          </w:rPr>
          <w:t xml:space="preserve"> it shall </w:t>
        </w:r>
        <w:r>
          <w:rPr>
            <w:rFonts w:ascii="Arial" w:hAnsi="Arial" w:cs="Arial"/>
            <w:sz w:val="20"/>
            <w:szCs w:val="20"/>
          </w:rPr>
          <w:t>to be relief from the responsibility</w:t>
        </w:r>
        <w:r w:rsidRPr="00CC45E3">
          <w:rPr>
            <w:rFonts w:ascii="Arial" w:hAnsi="Arial" w:cs="Arial"/>
            <w:sz w:val="20"/>
            <w:szCs w:val="20"/>
          </w:rPr>
          <w:t xml:space="preserve"> </w:t>
        </w:r>
        <w:r>
          <w:rPr>
            <w:rFonts w:ascii="Arial" w:hAnsi="Arial" w:cs="Arial"/>
            <w:sz w:val="20"/>
            <w:szCs w:val="20"/>
          </w:rPr>
          <w:t xml:space="preserve">due to the whole or partial failure to comply with the terms of the Contract. </w:t>
        </w:r>
      </w:ins>
    </w:p>
    <w:p w14:paraId="59159902" w14:textId="77777777" w:rsidR="006C0E49" w:rsidRPr="002B044B" w:rsidRDefault="006C0E49" w:rsidP="006C0E49">
      <w:pPr>
        <w:pStyle w:val="ListParagraph"/>
        <w:numPr>
          <w:ilvl w:val="0"/>
          <w:numId w:val="119"/>
        </w:numPr>
        <w:tabs>
          <w:tab w:val="left" w:pos="450"/>
        </w:tabs>
        <w:ind w:left="0" w:firstLine="0"/>
        <w:jc w:val="center"/>
        <w:rPr>
          <w:ins w:id="1850" w:author="Natalie Godziashvili" w:date="2020-12-30T16:32:00Z"/>
          <w:rFonts w:ascii="Arial" w:hAnsi="Arial" w:cs="Arial"/>
          <w:b/>
          <w:sz w:val="20"/>
          <w:szCs w:val="20"/>
        </w:rPr>
      </w:pPr>
      <w:ins w:id="1851" w:author="Natalie Godziashvili" w:date="2020-12-30T16:32:00Z">
        <w:r w:rsidRPr="002B044B">
          <w:rPr>
            <w:rFonts w:ascii="Arial" w:hAnsi="Arial" w:cs="Arial"/>
            <w:b/>
            <w:sz w:val="20"/>
            <w:szCs w:val="20"/>
          </w:rPr>
          <w:t>Other conditions</w:t>
        </w:r>
      </w:ins>
    </w:p>
    <w:p w14:paraId="2C9BBDF7" w14:textId="77777777" w:rsidR="006C0E49" w:rsidRPr="003F4632" w:rsidRDefault="006C0E49" w:rsidP="006C0E49">
      <w:pPr>
        <w:pStyle w:val="ListParagraph"/>
        <w:numPr>
          <w:ilvl w:val="1"/>
          <w:numId w:val="119"/>
        </w:numPr>
        <w:tabs>
          <w:tab w:val="left" w:pos="270"/>
          <w:tab w:val="left" w:pos="360"/>
          <w:tab w:val="left" w:pos="450"/>
        </w:tabs>
        <w:rPr>
          <w:ins w:id="1852" w:author="Natalie Godziashvili" w:date="2020-12-30T16:32:00Z"/>
          <w:rFonts w:ascii="Arial" w:hAnsi="Arial" w:cs="Arial"/>
          <w:sz w:val="20"/>
          <w:szCs w:val="20"/>
          <w:lang w:val="ka-GE"/>
        </w:rPr>
      </w:pPr>
      <w:ins w:id="1853" w:author="Natalie Godziashvili" w:date="2020-12-30T16:32:00Z">
        <w:r w:rsidRPr="003F4632">
          <w:rPr>
            <w:rFonts w:ascii="Arial" w:hAnsi="Arial" w:cs="Arial"/>
            <w:sz w:val="20"/>
            <w:szCs w:val="20"/>
            <w:lang w:val="ka-GE"/>
          </w:rPr>
          <w:t>The Purchaser has the right to amend/terminate the service period as needed.</w:t>
        </w:r>
      </w:ins>
    </w:p>
    <w:p w14:paraId="6DD37735" w14:textId="77777777" w:rsidR="006C0E49" w:rsidRPr="003F4632" w:rsidRDefault="006C0E49" w:rsidP="006C0E49">
      <w:pPr>
        <w:pStyle w:val="ListParagraph"/>
        <w:numPr>
          <w:ilvl w:val="1"/>
          <w:numId w:val="119"/>
        </w:numPr>
        <w:tabs>
          <w:tab w:val="left" w:pos="450"/>
          <w:tab w:val="left" w:pos="540"/>
          <w:tab w:val="left" w:pos="630"/>
          <w:tab w:val="left" w:pos="1080"/>
        </w:tabs>
        <w:ind w:left="450" w:hanging="450"/>
        <w:rPr>
          <w:ins w:id="1854" w:author="Natalie Godziashvili" w:date="2020-12-30T16:32:00Z"/>
          <w:rFonts w:ascii="Arial" w:hAnsi="Arial" w:cs="Arial"/>
          <w:sz w:val="20"/>
          <w:szCs w:val="20"/>
          <w:lang w:val="ka-GE"/>
        </w:rPr>
      </w:pPr>
      <w:ins w:id="1855" w:author="Natalie Godziashvili" w:date="2020-12-30T16:32:00Z">
        <w:r w:rsidRPr="003F4632">
          <w:rPr>
            <w:rFonts w:ascii="Arial" w:hAnsi="Arial" w:cs="Arial"/>
            <w:sz w:val="20"/>
            <w:szCs w:val="20"/>
            <w:lang w:val="ka-GE"/>
          </w:rPr>
          <w:lastRenderedPageBreak/>
          <w:t xml:space="preserve">The Contract is drawn up in the form of an electronic document that has the same legal force, available in Georgian </w:t>
        </w:r>
        <w:r>
          <w:rPr>
            <w:rFonts w:ascii="Arial" w:hAnsi="Arial" w:cs="Arial"/>
            <w:sz w:val="20"/>
            <w:szCs w:val="20"/>
          </w:rPr>
          <w:t xml:space="preserve">  </w:t>
        </w:r>
        <w:r w:rsidRPr="003F4632">
          <w:rPr>
            <w:rFonts w:ascii="Arial" w:hAnsi="Arial" w:cs="Arial"/>
            <w:sz w:val="20"/>
            <w:szCs w:val="20"/>
            <w:lang w:val="ka-GE"/>
          </w:rPr>
          <w:t>for both the Purchaser and the Supplier.</w:t>
        </w:r>
      </w:ins>
    </w:p>
    <w:p w14:paraId="64911B39" w14:textId="77777777" w:rsidR="006C0E49" w:rsidRPr="002B044B" w:rsidRDefault="006C0E49" w:rsidP="006C0E49">
      <w:pPr>
        <w:pStyle w:val="ListParagraph"/>
        <w:numPr>
          <w:ilvl w:val="0"/>
          <w:numId w:val="119"/>
        </w:numPr>
        <w:tabs>
          <w:tab w:val="left" w:pos="450"/>
        </w:tabs>
        <w:ind w:left="0" w:firstLine="0"/>
        <w:jc w:val="center"/>
        <w:rPr>
          <w:ins w:id="1856" w:author="Natalie Godziashvili" w:date="2020-12-30T16:32:00Z"/>
          <w:rFonts w:ascii="Arial" w:hAnsi="Arial" w:cs="Arial"/>
          <w:b/>
          <w:sz w:val="20"/>
          <w:szCs w:val="20"/>
        </w:rPr>
      </w:pPr>
      <w:ins w:id="1857" w:author="Natalie Godziashvili" w:date="2020-12-30T16:32:00Z">
        <w:r w:rsidRPr="002B044B">
          <w:rPr>
            <w:rFonts w:ascii="Arial" w:hAnsi="Arial" w:cs="Arial"/>
            <w:b/>
            <w:sz w:val="20"/>
            <w:szCs w:val="20"/>
          </w:rPr>
          <w:t>Bank details of the Parties</w:t>
        </w:r>
      </w:ins>
    </w:p>
    <w:p w14:paraId="2DCE33FF" w14:textId="77777777" w:rsidR="006C0E49" w:rsidRPr="00B65562" w:rsidRDefault="006C0E49" w:rsidP="006C0E49">
      <w:pPr>
        <w:pStyle w:val="ListParagraph"/>
        <w:tabs>
          <w:tab w:val="left" w:pos="450"/>
        </w:tabs>
        <w:ind w:left="0"/>
        <w:jc w:val="center"/>
        <w:rPr>
          <w:ins w:id="1858" w:author="Natalie Godziashvili" w:date="2020-12-30T16:32:00Z"/>
          <w:rFonts w:ascii="Sylfaen" w:hAnsi="Sylfaen" w:cs="Sylfaen"/>
          <w:b/>
          <w:sz w:val="20"/>
          <w:szCs w:val="20"/>
          <w:lang w:val="ka-GE"/>
        </w:rPr>
      </w:pPr>
    </w:p>
    <w:tbl>
      <w:tblPr>
        <w:tblW w:w="0" w:type="auto"/>
        <w:jc w:val="center"/>
        <w:tblLook w:val="04A0" w:firstRow="1" w:lastRow="0" w:firstColumn="1" w:lastColumn="0" w:noHBand="0" w:noVBand="1"/>
      </w:tblPr>
      <w:tblGrid>
        <w:gridCol w:w="4979"/>
        <w:gridCol w:w="5047"/>
      </w:tblGrid>
      <w:tr w:rsidR="006C0E49" w:rsidRPr="00327E42" w14:paraId="60F5D78F" w14:textId="77777777" w:rsidTr="006C0E49">
        <w:trPr>
          <w:trHeight w:val="5274"/>
          <w:jc w:val="center"/>
          <w:ins w:id="1859" w:author="Natalie Godziashvili" w:date="2020-12-30T16:32:00Z"/>
        </w:trPr>
        <w:tc>
          <w:tcPr>
            <w:tcW w:w="4979" w:type="dxa"/>
            <w:shd w:val="clear" w:color="auto" w:fill="auto"/>
          </w:tcPr>
          <w:p w14:paraId="5AAD92C1" w14:textId="77777777" w:rsidR="006C0E49" w:rsidRPr="00394DF2" w:rsidRDefault="006C0E49" w:rsidP="006C0E49">
            <w:pPr>
              <w:pStyle w:val="ListParagraph"/>
              <w:tabs>
                <w:tab w:val="left" w:pos="450"/>
              </w:tabs>
              <w:ind w:left="0"/>
              <w:rPr>
                <w:ins w:id="1860" w:author="Natalie Godziashvili" w:date="2020-12-30T16:32:00Z"/>
                <w:rFonts w:ascii="Arial" w:hAnsi="Arial" w:cs="Arial"/>
                <w:b/>
                <w:sz w:val="20"/>
                <w:szCs w:val="20"/>
              </w:rPr>
            </w:pPr>
            <w:ins w:id="1861" w:author="Natalie Godziashvili" w:date="2020-12-30T16:32:00Z">
              <w:r w:rsidRPr="00394DF2">
                <w:rPr>
                  <w:rFonts w:ascii="Arial" w:hAnsi="Arial" w:cs="Arial"/>
                  <w:b/>
                  <w:sz w:val="20"/>
                  <w:szCs w:val="20"/>
                </w:rPr>
                <w:t>Purchaser</w:t>
              </w:r>
            </w:ins>
          </w:p>
          <w:p w14:paraId="4FE3DD24" w14:textId="77777777" w:rsidR="006C0E49" w:rsidRPr="001D128A" w:rsidRDefault="006C0E49" w:rsidP="006C0E49">
            <w:pPr>
              <w:pStyle w:val="ListParagraph"/>
              <w:tabs>
                <w:tab w:val="left" w:pos="450"/>
              </w:tabs>
              <w:ind w:left="0"/>
              <w:rPr>
                <w:ins w:id="1862" w:author="Natalie Godziashvili" w:date="2020-12-30T16:32:00Z"/>
                <w:rFonts w:ascii="Arial" w:hAnsi="Arial" w:cs="Arial"/>
                <w:sz w:val="20"/>
                <w:szCs w:val="20"/>
              </w:rPr>
            </w:pPr>
            <w:ins w:id="1863" w:author="Natalie Godziashvili" w:date="2020-12-30T16:32:00Z">
              <w:r w:rsidRPr="001D128A">
                <w:rPr>
                  <w:rFonts w:ascii="Arial" w:hAnsi="Arial" w:cs="Arial"/>
                  <w:sz w:val="20"/>
                  <w:szCs w:val="20"/>
                </w:rPr>
                <w:t>LEPL - Georgian National Tourism Administration</w:t>
              </w:r>
            </w:ins>
          </w:p>
          <w:p w14:paraId="73A77E8C" w14:textId="77777777" w:rsidR="006C0E49" w:rsidRPr="00394DF2" w:rsidRDefault="006C0E49" w:rsidP="006C0E49">
            <w:pPr>
              <w:pStyle w:val="ListParagraph"/>
              <w:tabs>
                <w:tab w:val="left" w:pos="450"/>
              </w:tabs>
              <w:ind w:left="0"/>
              <w:rPr>
                <w:ins w:id="1864" w:author="Natalie Godziashvili" w:date="2020-12-30T16:32:00Z"/>
                <w:rFonts w:ascii="Arial" w:hAnsi="Arial" w:cs="Arial"/>
                <w:b/>
                <w:sz w:val="20"/>
                <w:szCs w:val="20"/>
              </w:rPr>
            </w:pPr>
          </w:p>
          <w:p w14:paraId="7BAEC435" w14:textId="77777777" w:rsidR="006C0E49" w:rsidRPr="00394DF2" w:rsidRDefault="006C0E49" w:rsidP="006C0E49">
            <w:pPr>
              <w:pStyle w:val="ListParagraph"/>
              <w:tabs>
                <w:tab w:val="left" w:pos="450"/>
              </w:tabs>
              <w:ind w:left="0"/>
              <w:rPr>
                <w:ins w:id="1865" w:author="Natalie Godziashvili" w:date="2020-12-30T16:32:00Z"/>
                <w:rFonts w:ascii="Arial" w:hAnsi="Arial" w:cs="Arial"/>
                <w:sz w:val="20"/>
                <w:szCs w:val="20"/>
                <w:lang w:val="ka-GE"/>
              </w:rPr>
            </w:pPr>
            <w:proofErr w:type="spellStart"/>
            <w:ins w:id="1866" w:author="Natalie Godziashvili" w:date="2020-12-30T16:32:00Z">
              <w:r w:rsidRPr="00394DF2">
                <w:rPr>
                  <w:rFonts w:ascii="Arial" w:hAnsi="Arial" w:cs="Arial"/>
                  <w:b/>
                  <w:sz w:val="20"/>
                  <w:szCs w:val="20"/>
                </w:rPr>
                <w:t>Addr</w:t>
              </w:r>
              <w:proofErr w:type="spellEnd"/>
              <w:r w:rsidRPr="00394DF2">
                <w:rPr>
                  <w:rFonts w:ascii="Arial" w:hAnsi="Arial" w:cs="Arial"/>
                  <w:b/>
                  <w:sz w:val="20"/>
                  <w:szCs w:val="20"/>
                  <w:lang w:val="ka-GE"/>
                </w:rPr>
                <w:t>:</w:t>
              </w:r>
              <w:r w:rsidRPr="00394DF2">
                <w:rPr>
                  <w:rFonts w:ascii="Arial" w:hAnsi="Arial" w:cs="Arial"/>
                  <w:sz w:val="20"/>
                  <w:szCs w:val="20"/>
                  <w:lang w:val="ka-GE"/>
                </w:rPr>
                <w:t xml:space="preserve"> </w:t>
              </w:r>
              <w:r w:rsidRPr="00394DF2">
                <w:rPr>
                  <w:rFonts w:ascii="Arial" w:hAnsi="Arial" w:cs="Arial"/>
                  <w:sz w:val="20"/>
                  <w:szCs w:val="20"/>
                </w:rPr>
                <w:t xml:space="preserve">4 </w:t>
              </w:r>
              <w:proofErr w:type="spellStart"/>
              <w:r w:rsidRPr="00394DF2">
                <w:rPr>
                  <w:rFonts w:ascii="Arial" w:hAnsi="Arial" w:cs="Arial"/>
                  <w:sz w:val="20"/>
                  <w:szCs w:val="20"/>
                </w:rPr>
                <w:t>Sanapiro</w:t>
              </w:r>
              <w:proofErr w:type="spellEnd"/>
              <w:r w:rsidRPr="00394DF2">
                <w:rPr>
                  <w:rFonts w:ascii="Arial" w:hAnsi="Arial" w:cs="Arial"/>
                  <w:sz w:val="20"/>
                  <w:szCs w:val="20"/>
                </w:rPr>
                <w:t xml:space="preserve"> Street, Tbilisi </w:t>
              </w:r>
            </w:ins>
          </w:p>
          <w:p w14:paraId="7AAA0F20" w14:textId="77777777" w:rsidR="006C0E49" w:rsidRPr="00394DF2" w:rsidRDefault="006C0E49" w:rsidP="006C0E49">
            <w:pPr>
              <w:pStyle w:val="ListParagraph"/>
              <w:tabs>
                <w:tab w:val="left" w:pos="450"/>
              </w:tabs>
              <w:ind w:left="0"/>
              <w:rPr>
                <w:ins w:id="1867" w:author="Natalie Godziashvili" w:date="2020-12-30T16:32:00Z"/>
                <w:rFonts w:ascii="Arial" w:hAnsi="Arial" w:cs="Arial"/>
                <w:sz w:val="20"/>
                <w:szCs w:val="20"/>
                <w:lang w:val="ka-GE"/>
              </w:rPr>
            </w:pPr>
            <w:ins w:id="1868" w:author="Natalie Godziashvili" w:date="2020-12-30T16:32:00Z">
              <w:r w:rsidRPr="00394DF2">
                <w:rPr>
                  <w:rFonts w:ascii="Arial" w:hAnsi="Arial" w:cs="Arial"/>
                  <w:b/>
                  <w:sz w:val="20"/>
                  <w:szCs w:val="20"/>
                </w:rPr>
                <w:t>Tel:</w:t>
              </w:r>
              <w:r w:rsidRPr="00394DF2">
                <w:rPr>
                  <w:rFonts w:ascii="Arial" w:hAnsi="Arial" w:cs="Arial"/>
                  <w:sz w:val="20"/>
                  <w:szCs w:val="20"/>
                  <w:lang w:val="ka-GE"/>
                </w:rPr>
                <w:t xml:space="preserve"> 2 436999</w:t>
              </w:r>
            </w:ins>
          </w:p>
          <w:p w14:paraId="691331CA" w14:textId="77777777" w:rsidR="006C0E49" w:rsidRPr="00394DF2" w:rsidRDefault="006C0E49" w:rsidP="006C0E49">
            <w:pPr>
              <w:pStyle w:val="ListParagraph"/>
              <w:tabs>
                <w:tab w:val="left" w:pos="450"/>
              </w:tabs>
              <w:ind w:left="0"/>
              <w:rPr>
                <w:ins w:id="1869" w:author="Natalie Godziashvili" w:date="2020-12-30T16:32:00Z"/>
                <w:rFonts w:ascii="Arial" w:hAnsi="Arial" w:cs="Arial"/>
                <w:sz w:val="20"/>
                <w:szCs w:val="20"/>
                <w:lang w:val="ka-GE"/>
              </w:rPr>
            </w:pPr>
            <w:ins w:id="1870" w:author="Natalie Godziashvili" w:date="2020-12-30T16:32:00Z">
              <w:r w:rsidRPr="00394DF2">
                <w:rPr>
                  <w:rFonts w:ascii="Arial" w:hAnsi="Arial" w:cs="Arial"/>
                  <w:b/>
                  <w:sz w:val="20"/>
                  <w:szCs w:val="20"/>
                </w:rPr>
                <w:t>Bank details</w:t>
              </w:r>
              <w:r>
                <w:rPr>
                  <w:rFonts w:ascii="Arial" w:hAnsi="Arial" w:cs="Arial"/>
                  <w:b/>
                  <w:sz w:val="20"/>
                  <w:szCs w:val="20"/>
                </w:rPr>
                <w:t>:</w:t>
              </w:r>
              <w:r w:rsidRPr="00394DF2">
                <w:rPr>
                  <w:rFonts w:ascii="Arial" w:hAnsi="Arial" w:cs="Arial"/>
                  <w:sz w:val="20"/>
                  <w:szCs w:val="20"/>
                  <w:lang w:val="ka-GE"/>
                </w:rPr>
                <w:t xml:space="preserve"> </w:t>
              </w:r>
              <w:r w:rsidRPr="00207F3B">
                <w:rPr>
                  <w:rFonts w:ascii="Arial" w:hAnsi="Arial" w:cs="Arial"/>
                  <w:sz w:val="20"/>
                  <w:szCs w:val="20"/>
                  <w:lang w:val="ka-GE"/>
                </w:rPr>
                <w:t xml:space="preserve">A/N </w:t>
              </w:r>
              <w:r w:rsidRPr="00394DF2">
                <w:rPr>
                  <w:rFonts w:ascii="Arial" w:hAnsi="Arial" w:cs="Arial"/>
                  <w:sz w:val="20"/>
                  <w:szCs w:val="20"/>
                  <w:lang w:val="ka-GE"/>
                </w:rPr>
                <w:t xml:space="preserve">GE24NB0330100200165022  </w:t>
              </w:r>
            </w:ins>
          </w:p>
          <w:p w14:paraId="2069F344" w14:textId="77777777" w:rsidR="006C0E49" w:rsidRPr="00394DF2" w:rsidRDefault="006C0E49" w:rsidP="006C0E49">
            <w:pPr>
              <w:pStyle w:val="ListParagraph"/>
              <w:tabs>
                <w:tab w:val="left" w:pos="450"/>
              </w:tabs>
              <w:ind w:left="0"/>
              <w:rPr>
                <w:ins w:id="1871" w:author="Natalie Godziashvili" w:date="2020-12-30T16:32:00Z"/>
                <w:rFonts w:ascii="Arial" w:hAnsi="Arial" w:cs="Arial"/>
                <w:sz w:val="20"/>
                <w:szCs w:val="20"/>
                <w:lang w:val="ka-GE"/>
              </w:rPr>
            </w:pPr>
            <w:ins w:id="1872" w:author="Natalie Godziashvili" w:date="2020-12-30T16:32:00Z">
              <w:r w:rsidRPr="00394DF2">
                <w:rPr>
                  <w:rFonts w:ascii="Arial" w:hAnsi="Arial" w:cs="Arial"/>
                  <w:sz w:val="20"/>
                  <w:szCs w:val="20"/>
                </w:rPr>
                <w:t>State Treasury</w:t>
              </w:r>
              <w:r w:rsidRPr="00394DF2">
                <w:rPr>
                  <w:rFonts w:ascii="Arial" w:hAnsi="Arial" w:cs="Arial"/>
                  <w:sz w:val="20"/>
                  <w:szCs w:val="20"/>
                  <w:lang w:val="ka-GE"/>
                </w:rPr>
                <w:t>,</w:t>
              </w:r>
              <w:r w:rsidRPr="00394DF2">
                <w:rPr>
                  <w:rFonts w:ascii="Arial" w:hAnsi="Arial" w:cs="Arial"/>
                  <w:sz w:val="20"/>
                  <w:szCs w:val="20"/>
                </w:rPr>
                <w:t xml:space="preserve"> Code</w:t>
              </w:r>
              <w:r w:rsidRPr="00394DF2">
                <w:rPr>
                  <w:rFonts w:ascii="Arial" w:hAnsi="Arial" w:cs="Arial"/>
                  <w:sz w:val="20"/>
                  <w:szCs w:val="20"/>
                  <w:lang w:val="ka-GE"/>
                </w:rPr>
                <w:t xml:space="preserve"> TRESGE22</w:t>
              </w:r>
            </w:ins>
          </w:p>
          <w:p w14:paraId="1BA64C3A" w14:textId="77777777" w:rsidR="006C0E49" w:rsidRPr="00394DF2" w:rsidRDefault="006C0E49" w:rsidP="006C0E49">
            <w:pPr>
              <w:pStyle w:val="ListParagraph"/>
              <w:tabs>
                <w:tab w:val="left" w:pos="450"/>
              </w:tabs>
              <w:ind w:left="0"/>
              <w:rPr>
                <w:ins w:id="1873" w:author="Natalie Godziashvili" w:date="2020-12-30T16:32:00Z"/>
                <w:rFonts w:ascii="Arial" w:hAnsi="Arial" w:cs="Arial"/>
                <w:b/>
                <w:sz w:val="20"/>
                <w:szCs w:val="20"/>
              </w:rPr>
            </w:pPr>
          </w:p>
          <w:p w14:paraId="55C6FC59" w14:textId="77777777" w:rsidR="006C0E49" w:rsidRPr="00394DF2" w:rsidRDefault="006C0E49" w:rsidP="006C0E49">
            <w:pPr>
              <w:pStyle w:val="ListParagraph"/>
              <w:tabs>
                <w:tab w:val="left" w:pos="450"/>
              </w:tabs>
              <w:ind w:left="0"/>
              <w:rPr>
                <w:ins w:id="1874" w:author="Natalie Godziashvili" w:date="2020-12-30T16:32:00Z"/>
                <w:rFonts w:ascii="Arial" w:hAnsi="Arial" w:cs="Arial"/>
                <w:b/>
                <w:sz w:val="20"/>
                <w:szCs w:val="20"/>
                <w:lang w:val="ka-GE"/>
              </w:rPr>
            </w:pPr>
            <w:ins w:id="1875" w:author="Natalie Godziashvili" w:date="2020-12-30T16:32:00Z">
              <w:r w:rsidRPr="00394DF2">
                <w:rPr>
                  <w:rFonts w:ascii="Arial" w:hAnsi="Arial" w:cs="Arial"/>
                  <w:b/>
                  <w:sz w:val="20"/>
                  <w:szCs w:val="20"/>
                </w:rPr>
                <w:t>Business Identity Code</w:t>
              </w:r>
              <w:r w:rsidRPr="00394DF2">
                <w:rPr>
                  <w:rFonts w:ascii="Arial" w:hAnsi="Arial" w:cs="Arial"/>
                  <w:b/>
                  <w:sz w:val="20"/>
                  <w:szCs w:val="20"/>
                  <w:lang w:val="ka-GE"/>
                </w:rPr>
                <w:t xml:space="preserve"> - 204578206</w:t>
              </w:r>
            </w:ins>
          </w:p>
          <w:p w14:paraId="4DCBD3C6" w14:textId="77777777" w:rsidR="006C0E49" w:rsidRPr="00394DF2" w:rsidRDefault="006C0E49" w:rsidP="006C0E49">
            <w:pPr>
              <w:pStyle w:val="ListParagraph"/>
              <w:tabs>
                <w:tab w:val="left" w:pos="450"/>
              </w:tabs>
              <w:ind w:left="0"/>
              <w:rPr>
                <w:ins w:id="1876" w:author="Natalie Godziashvili" w:date="2020-12-30T16:32:00Z"/>
                <w:rFonts w:ascii="Arial" w:hAnsi="Arial" w:cs="Arial"/>
                <w:b/>
                <w:sz w:val="20"/>
                <w:szCs w:val="20"/>
                <w:lang w:val="ka-GE"/>
              </w:rPr>
            </w:pPr>
          </w:p>
          <w:p w14:paraId="1F882CEC" w14:textId="77777777" w:rsidR="006C0E49" w:rsidRPr="00394DF2" w:rsidRDefault="006C0E49" w:rsidP="006C0E49">
            <w:pPr>
              <w:pStyle w:val="ListParagraph"/>
              <w:tabs>
                <w:tab w:val="left" w:pos="450"/>
              </w:tabs>
              <w:ind w:left="0"/>
              <w:jc w:val="center"/>
              <w:rPr>
                <w:ins w:id="1877" w:author="Natalie Godziashvili" w:date="2020-12-30T16:32:00Z"/>
                <w:rFonts w:ascii="Arial" w:hAnsi="Arial" w:cs="Arial"/>
                <w:b/>
                <w:sz w:val="20"/>
                <w:szCs w:val="20"/>
                <w:lang w:val="ka-GE"/>
              </w:rPr>
            </w:pPr>
            <w:ins w:id="1878" w:author="Natalie Godziashvili" w:date="2020-12-30T16:32:00Z">
              <w:r w:rsidRPr="00394DF2">
                <w:rPr>
                  <w:rFonts w:ascii="Arial" w:hAnsi="Arial" w:cs="Arial"/>
                  <w:b/>
                  <w:sz w:val="20"/>
                  <w:szCs w:val="20"/>
                </w:rPr>
                <w:t>Acting Head</w:t>
              </w:r>
            </w:ins>
          </w:p>
          <w:p w14:paraId="463012FB" w14:textId="77777777" w:rsidR="006C0E49" w:rsidRPr="00394DF2" w:rsidRDefault="006C0E49" w:rsidP="006C0E49">
            <w:pPr>
              <w:pStyle w:val="ListParagraph"/>
              <w:tabs>
                <w:tab w:val="left" w:pos="450"/>
              </w:tabs>
              <w:ind w:left="0"/>
              <w:rPr>
                <w:ins w:id="1879" w:author="Natalie Godziashvili" w:date="2020-12-30T16:32:00Z"/>
                <w:rFonts w:ascii="Arial" w:hAnsi="Arial" w:cs="Arial"/>
                <w:sz w:val="20"/>
                <w:szCs w:val="20"/>
                <w:lang w:val="ka-GE"/>
              </w:rPr>
            </w:pPr>
          </w:p>
          <w:p w14:paraId="3D54F855" w14:textId="77777777" w:rsidR="006C0E49" w:rsidRPr="00394DF2" w:rsidRDefault="006C0E49" w:rsidP="006C0E49">
            <w:pPr>
              <w:pStyle w:val="ListParagraph"/>
              <w:tabs>
                <w:tab w:val="left" w:pos="450"/>
              </w:tabs>
              <w:ind w:left="0"/>
              <w:jc w:val="center"/>
              <w:rPr>
                <w:ins w:id="1880" w:author="Natalie Godziashvili" w:date="2020-12-30T16:32:00Z"/>
                <w:rFonts w:ascii="Arial" w:hAnsi="Arial" w:cs="Arial"/>
                <w:sz w:val="20"/>
                <w:szCs w:val="20"/>
              </w:rPr>
            </w:pPr>
            <w:ins w:id="1881" w:author="Natalie Godziashvili" w:date="2020-12-30T16:32:00Z">
              <w:r w:rsidRPr="00394DF2">
                <w:rPr>
                  <w:rFonts w:ascii="Arial" w:hAnsi="Arial" w:cs="Arial"/>
                  <w:b/>
                  <w:sz w:val="20"/>
                  <w:szCs w:val="20"/>
                </w:rPr>
                <w:t>Medea Janiashvili</w:t>
              </w:r>
            </w:ins>
          </w:p>
        </w:tc>
        <w:tc>
          <w:tcPr>
            <w:tcW w:w="5047" w:type="dxa"/>
            <w:shd w:val="clear" w:color="auto" w:fill="auto"/>
          </w:tcPr>
          <w:p w14:paraId="7FC7A3DA" w14:textId="77777777" w:rsidR="006C0E49" w:rsidRPr="00394DF2" w:rsidRDefault="006C0E49" w:rsidP="006C0E49">
            <w:pPr>
              <w:tabs>
                <w:tab w:val="left" w:pos="284"/>
                <w:tab w:val="left" w:pos="567"/>
                <w:tab w:val="left" w:pos="709"/>
              </w:tabs>
              <w:contextualSpacing/>
              <w:rPr>
                <w:ins w:id="1882" w:author="Natalie Godziashvili" w:date="2020-12-30T16:32:00Z"/>
                <w:rFonts w:ascii="Arial" w:hAnsi="Arial" w:cs="Arial"/>
                <w:b/>
                <w:sz w:val="20"/>
                <w:szCs w:val="20"/>
              </w:rPr>
            </w:pPr>
            <w:ins w:id="1883" w:author="Natalie Godziashvili" w:date="2020-12-30T16:32:00Z">
              <w:r w:rsidRPr="00394DF2">
                <w:rPr>
                  <w:rFonts w:ascii="Arial" w:hAnsi="Arial" w:cs="Arial"/>
                  <w:b/>
                  <w:sz w:val="20"/>
                  <w:szCs w:val="20"/>
                </w:rPr>
                <w:t>Supplier</w:t>
              </w:r>
            </w:ins>
          </w:p>
          <w:p w14:paraId="28E5CD45" w14:textId="77777777" w:rsidR="006C0E49" w:rsidRPr="00394DF2" w:rsidRDefault="006C0E49" w:rsidP="006C0E49">
            <w:pPr>
              <w:tabs>
                <w:tab w:val="left" w:pos="284"/>
                <w:tab w:val="left" w:pos="567"/>
                <w:tab w:val="left" w:pos="709"/>
              </w:tabs>
              <w:contextualSpacing/>
              <w:rPr>
                <w:ins w:id="1884" w:author="Natalie Godziashvili" w:date="2020-12-30T16:32:00Z"/>
                <w:rFonts w:ascii="Arial" w:hAnsi="Arial" w:cs="Arial"/>
                <w:b/>
                <w:sz w:val="20"/>
                <w:szCs w:val="20"/>
              </w:rPr>
            </w:pPr>
            <w:ins w:id="1885" w:author="Natalie Godziashvili" w:date="2020-12-30T16:32:00Z">
              <w:r w:rsidRPr="00394DF2">
                <w:rPr>
                  <w:rFonts w:ascii="Arial" w:hAnsi="Arial" w:cs="Arial"/>
                  <w:b/>
                  <w:sz w:val="20"/>
                  <w:szCs w:val="20"/>
                  <w:lang w:val="ka-GE"/>
                </w:rPr>
                <w:t xml:space="preserve"> </w:t>
              </w:r>
              <w:r w:rsidRPr="00394DF2">
                <w:rPr>
                  <w:rFonts w:ascii="Arial" w:hAnsi="Arial" w:cs="Arial"/>
                  <w:b/>
                  <w:sz w:val="20"/>
                  <w:szCs w:val="20"/>
                </w:rPr>
                <w:t>“</w:t>
              </w:r>
              <w:r w:rsidRPr="00394DF2">
                <w:rPr>
                  <w:rFonts w:ascii="Arial" w:hAnsi="Arial" w:cs="Arial"/>
                  <w:b/>
                  <w:sz w:val="20"/>
                  <w:szCs w:val="20"/>
                  <w:lang w:val="ka-GE"/>
                </w:rPr>
                <w:t>--------------------</w:t>
              </w:r>
              <w:r w:rsidRPr="00394DF2">
                <w:rPr>
                  <w:rFonts w:ascii="Arial" w:hAnsi="Arial" w:cs="Arial"/>
                  <w:b/>
                  <w:sz w:val="20"/>
                  <w:szCs w:val="20"/>
                </w:rPr>
                <w:t>“Ltd.</w:t>
              </w:r>
            </w:ins>
          </w:p>
          <w:p w14:paraId="13009946" w14:textId="77777777" w:rsidR="006C0E49" w:rsidRPr="00394DF2" w:rsidRDefault="006C0E49" w:rsidP="006C0E49">
            <w:pPr>
              <w:tabs>
                <w:tab w:val="left" w:pos="284"/>
                <w:tab w:val="left" w:pos="567"/>
                <w:tab w:val="left" w:pos="709"/>
              </w:tabs>
              <w:contextualSpacing/>
              <w:rPr>
                <w:ins w:id="1886" w:author="Natalie Godziashvili" w:date="2020-12-30T16:32:00Z"/>
                <w:rFonts w:ascii="Arial" w:hAnsi="Arial" w:cs="Arial"/>
                <w:b/>
                <w:sz w:val="20"/>
                <w:szCs w:val="20"/>
                <w:lang w:val="ka-GE"/>
              </w:rPr>
            </w:pPr>
          </w:p>
          <w:p w14:paraId="1904D7AB" w14:textId="77777777" w:rsidR="006C0E49" w:rsidRPr="00394DF2" w:rsidRDefault="006C0E49" w:rsidP="006C0E49">
            <w:pPr>
              <w:tabs>
                <w:tab w:val="left" w:pos="284"/>
                <w:tab w:val="left" w:pos="567"/>
                <w:tab w:val="left" w:pos="709"/>
              </w:tabs>
              <w:contextualSpacing/>
              <w:rPr>
                <w:ins w:id="1887" w:author="Natalie Godziashvili" w:date="2020-12-30T16:32:00Z"/>
                <w:rFonts w:ascii="Arial" w:hAnsi="Arial" w:cs="Arial"/>
                <w:sz w:val="20"/>
                <w:szCs w:val="20"/>
                <w:lang w:val="ka-GE"/>
              </w:rPr>
            </w:pPr>
            <w:proofErr w:type="spellStart"/>
            <w:ins w:id="1888" w:author="Natalie Godziashvili" w:date="2020-12-30T16:32:00Z">
              <w:r w:rsidRPr="00394DF2">
                <w:rPr>
                  <w:rFonts w:ascii="Arial" w:hAnsi="Arial" w:cs="Arial"/>
                  <w:b/>
                  <w:sz w:val="20"/>
                  <w:szCs w:val="20"/>
                </w:rPr>
                <w:t>Addr</w:t>
              </w:r>
              <w:proofErr w:type="spellEnd"/>
              <w:r w:rsidRPr="00394DF2">
                <w:rPr>
                  <w:rFonts w:ascii="Arial" w:hAnsi="Arial" w:cs="Arial"/>
                  <w:b/>
                  <w:sz w:val="20"/>
                  <w:szCs w:val="20"/>
                  <w:lang w:val="ka-GE"/>
                </w:rPr>
                <w:t>:</w:t>
              </w:r>
              <w:r w:rsidRPr="00394DF2">
                <w:rPr>
                  <w:rFonts w:ascii="Arial" w:hAnsi="Arial" w:cs="Arial"/>
                  <w:sz w:val="20"/>
                  <w:szCs w:val="20"/>
                  <w:lang w:val="ka-GE"/>
                </w:rPr>
                <w:t xml:space="preserve"> </w:t>
              </w:r>
            </w:ins>
          </w:p>
          <w:p w14:paraId="69D2684D" w14:textId="77777777" w:rsidR="006C0E49" w:rsidRPr="00394DF2" w:rsidRDefault="006C0E49" w:rsidP="006C0E49">
            <w:pPr>
              <w:tabs>
                <w:tab w:val="left" w:pos="284"/>
                <w:tab w:val="left" w:pos="567"/>
                <w:tab w:val="left" w:pos="709"/>
              </w:tabs>
              <w:contextualSpacing/>
              <w:rPr>
                <w:ins w:id="1889" w:author="Natalie Godziashvili" w:date="2020-12-30T16:32:00Z"/>
                <w:rFonts w:ascii="Arial" w:hAnsi="Arial" w:cs="Arial"/>
                <w:sz w:val="20"/>
                <w:szCs w:val="20"/>
                <w:lang w:val="ka-GE"/>
              </w:rPr>
            </w:pPr>
            <w:ins w:id="1890" w:author="Natalie Godziashvili" w:date="2020-12-30T16:32:00Z">
              <w:r w:rsidRPr="00394DF2">
                <w:rPr>
                  <w:rFonts w:ascii="Arial" w:hAnsi="Arial" w:cs="Arial"/>
                  <w:b/>
                  <w:sz w:val="20"/>
                  <w:szCs w:val="20"/>
                </w:rPr>
                <w:t>Tel</w:t>
              </w:r>
              <w:r w:rsidRPr="00394DF2">
                <w:rPr>
                  <w:rFonts w:ascii="Arial" w:hAnsi="Arial" w:cs="Arial"/>
                  <w:b/>
                  <w:sz w:val="20"/>
                  <w:szCs w:val="20"/>
                  <w:lang w:val="ka-GE"/>
                </w:rPr>
                <w:t>:</w:t>
              </w:r>
              <w:r w:rsidRPr="00394DF2">
                <w:rPr>
                  <w:rFonts w:ascii="Arial" w:hAnsi="Arial" w:cs="Arial"/>
                  <w:sz w:val="20"/>
                  <w:szCs w:val="20"/>
                  <w:lang w:val="ka-GE"/>
                </w:rPr>
                <w:t xml:space="preserve"> </w:t>
              </w:r>
            </w:ins>
          </w:p>
          <w:p w14:paraId="47F8401E" w14:textId="77777777" w:rsidR="006C0E49" w:rsidRPr="00394DF2" w:rsidRDefault="006C0E49" w:rsidP="006C0E49">
            <w:pPr>
              <w:tabs>
                <w:tab w:val="left" w:pos="284"/>
                <w:tab w:val="left" w:pos="567"/>
                <w:tab w:val="left" w:pos="709"/>
              </w:tabs>
              <w:contextualSpacing/>
              <w:rPr>
                <w:ins w:id="1891" w:author="Natalie Godziashvili" w:date="2020-12-30T16:32:00Z"/>
                <w:rFonts w:ascii="Arial" w:hAnsi="Arial" w:cs="Arial"/>
                <w:sz w:val="20"/>
                <w:szCs w:val="20"/>
                <w:lang w:val="ka-GE"/>
              </w:rPr>
            </w:pPr>
            <w:ins w:id="1892" w:author="Natalie Godziashvili" w:date="2020-12-30T16:32:00Z">
              <w:r w:rsidRPr="00394DF2">
                <w:rPr>
                  <w:rFonts w:ascii="Arial" w:hAnsi="Arial" w:cs="Arial"/>
                  <w:b/>
                  <w:sz w:val="20"/>
                  <w:szCs w:val="20"/>
                </w:rPr>
                <w:t>Bank details</w:t>
              </w:r>
              <w:r w:rsidRPr="00394DF2">
                <w:rPr>
                  <w:rFonts w:ascii="Arial" w:hAnsi="Arial" w:cs="Arial"/>
                  <w:b/>
                  <w:sz w:val="20"/>
                  <w:szCs w:val="20"/>
                  <w:lang w:val="ka-GE"/>
                </w:rPr>
                <w:t>:</w:t>
              </w:r>
              <w:r w:rsidRPr="00394DF2">
                <w:rPr>
                  <w:rFonts w:ascii="Arial" w:hAnsi="Arial" w:cs="Arial"/>
                  <w:sz w:val="20"/>
                  <w:szCs w:val="20"/>
                  <w:lang w:val="ka-GE"/>
                </w:rPr>
                <w:t xml:space="preserve"> </w:t>
              </w:r>
            </w:ins>
          </w:p>
          <w:p w14:paraId="19C09931" w14:textId="77777777" w:rsidR="006C0E49" w:rsidRPr="00394DF2" w:rsidRDefault="006C0E49" w:rsidP="006C0E49">
            <w:pPr>
              <w:tabs>
                <w:tab w:val="left" w:pos="284"/>
                <w:tab w:val="left" w:pos="567"/>
                <w:tab w:val="left" w:pos="709"/>
              </w:tabs>
              <w:contextualSpacing/>
              <w:rPr>
                <w:ins w:id="1893" w:author="Natalie Godziashvili" w:date="2020-12-30T16:32:00Z"/>
                <w:rFonts w:ascii="Arial" w:hAnsi="Arial" w:cs="Arial"/>
                <w:b/>
                <w:sz w:val="20"/>
                <w:szCs w:val="20"/>
                <w:lang w:val="ka-GE"/>
              </w:rPr>
            </w:pPr>
          </w:p>
          <w:p w14:paraId="0CC19B8F" w14:textId="77777777" w:rsidR="006C0E49" w:rsidRPr="00394DF2" w:rsidRDefault="006C0E49" w:rsidP="006C0E49">
            <w:pPr>
              <w:tabs>
                <w:tab w:val="left" w:pos="284"/>
                <w:tab w:val="left" w:pos="567"/>
                <w:tab w:val="left" w:pos="709"/>
              </w:tabs>
              <w:contextualSpacing/>
              <w:rPr>
                <w:ins w:id="1894" w:author="Natalie Godziashvili" w:date="2020-12-30T16:32:00Z"/>
                <w:rFonts w:ascii="Arial" w:hAnsi="Arial" w:cs="Arial"/>
                <w:b/>
                <w:sz w:val="20"/>
                <w:szCs w:val="20"/>
                <w:lang w:val="ka-GE"/>
              </w:rPr>
            </w:pPr>
            <w:ins w:id="1895" w:author="Natalie Godziashvili" w:date="2020-12-30T16:32:00Z">
              <w:r w:rsidRPr="00394DF2">
                <w:rPr>
                  <w:rFonts w:ascii="Arial" w:hAnsi="Arial" w:cs="Arial"/>
                  <w:b/>
                  <w:sz w:val="20"/>
                  <w:szCs w:val="20"/>
                </w:rPr>
                <w:t>Business Identity Code:</w:t>
              </w:r>
              <w:r w:rsidRPr="00394DF2">
                <w:rPr>
                  <w:rFonts w:ascii="Arial" w:hAnsi="Arial" w:cs="Arial"/>
                  <w:b/>
                  <w:sz w:val="20"/>
                  <w:szCs w:val="20"/>
                  <w:lang w:val="ka-GE"/>
                </w:rPr>
                <w:t xml:space="preserve"> </w:t>
              </w:r>
            </w:ins>
          </w:p>
          <w:p w14:paraId="7A797D9C" w14:textId="77777777" w:rsidR="006C0E49" w:rsidRPr="00394DF2" w:rsidRDefault="006C0E49" w:rsidP="006C0E49">
            <w:pPr>
              <w:tabs>
                <w:tab w:val="left" w:pos="284"/>
                <w:tab w:val="left" w:pos="567"/>
                <w:tab w:val="left" w:pos="709"/>
              </w:tabs>
              <w:contextualSpacing/>
              <w:jc w:val="center"/>
              <w:rPr>
                <w:ins w:id="1896" w:author="Natalie Godziashvili" w:date="2020-12-30T16:32:00Z"/>
                <w:rFonts w:ascii="Arial" w:hAnsi="Arial" w:cs="Arial"/>
                <w:b/>
                <w:sz w:val="20"/>
                <w:szCs w:val="20"/>
                <w:lang w:val="ka-GE"/>
              </w:rPr>
            </w:pPr>
          </w:p>
          <w:p w14:paraId="21D4C083" w14:textId="77777777" w:rsidR="006C0E49" w:rsidRPr="00394DF2" w:rsidRDefault="006C0E49" w:rsidP="006C0E49">
            <w:pPr>
              <w:tabs>
                <w:tab w:val="left" w:pos="284"/>
                <w:tab w:val="left" w:pos="567"/>
                <w:tab w:val="left" w:pos="709"/>
              </w:tabs>
              <w:contextualSpacing/>
              <w:jc w:val="center"/>
              <w:rPr>
                <w:ins w:id="1897" w:author="Natalie Godziashvili" w:date="2020-12-30T16:32:00Z"/>
                <w:rFonts w:ascii="Arial" w:hAnsi="Arial" w:cs="Arial"/>
                <w:b/>
                <w:sz w:val="20"/>
                <w:szCs w:val="20"/>
                <w:highlight w:val="yellow"/>
              </w:rPr>
            </w:pPr>
            <w:ins w:id="1898" w:author="Natalie Godziashvili" w:date="2020-12-30T16:32:00Z">
              <w:r w:rsidRPr="00394DF2">
                <w:rPr>
                  <w:rFonts w:ascii="Arial" w:hAnsi="Arial" w:cs="Arial"/>
                  <w:b/>
                  <w:sz w:val="20"/>
                  <w:szCs w:val="20"/>
                </w:rPr>
                <w:t>Director</w:t>
              </w:r>
            </w:ins>
          </w:p>
          <w:p w14:paraId="79EA185C" w14:textId="77777777" w:rsidR="006C0E49" w:rsidRPr="00394DF2" w:rsidRDefault="006C0E49" w:rsidP="006C0E49">
            <w:pPr>
              <w:tabs>
                <w:tab w:val="left" w:pos="284"/>
                <w:tab w:val="left" w:pos="567"/>
                <w:tab w:val="left" w:pos="709"/>
              </w:tabs>
              <w:contextualSpacing/>
              <w:rPr>
                <w:ins w:id="1899" w:author="Natalie Godziashvili" w:date="2020-12-30T16:32:00Z"/>
                <w:rFonts w:ascii="Arial" w:hAnsi="Arial" w:cs="Arial"/>
                <w:b/>
                <w:sz w:val="20"/>
                <w:szCs w:val="20"/>
                <w:highlight w:val="yellow"/>
              </w:rPr>
            </w:pPr>
          </w:p>
          <w:p w14:paraId="24B57929" w14:textId="77777777" w:rsidR="006C0E49" w:rsidRPr="00394DF2" w:rsidRDefault="006C0E49" w:rsidP="006C0E49">
            <w:pPr>
              <w:tabs>
                <w:tab w:val="left" w:pos="284"/>
                <w:tab w:val="left" w:pos="567"/>
                <w:tab w:val="left" w:pos="709"/>
              </w:tabs>
              <w:jc w:val="center"/>
              <w:rPr>
                <w:ins w:id="1900" w:author="Natalie Godziashvili" w:date="2020-12-30T16:32:00Z"/>
                <w:rFonts w:ascii="Arial" w:hAnsi="Arial" w:cs="Arial"/>
                <w:b/>
                <w:sz w:val="20"/>
                <w:szCs w:val="20"/>
                <w:lang w:val="ka-GE"/>
              </w:rPr>
            </w:pPr>
            <w:ins w:id="1901" w:author="Natalie Godziashvili" w:date="2020-12-30T16:32:00Z">
              <w:r w:rsidRPr="00394DF2">
                <w:rPr>
                  <w:rFonts w:ascii="Arial" w:hAnsi="Arial" w:cs="Arial"/>
                  <w:b/>
                  <w:sz w:val="20"/>
                  <w:szCs w:val="20"/>
                  <w:lang w:val="ka-GE"/>
                </w:rPr>
                <w:t>-----------------------------</w:t>
              </w:r>
            </w:ins>
          </w:p>
        </w:tc>
      </w:tr>
    </w:tbl>
    <w:p w14:paraId="047941D5" w14:textId="3E63E104" w:rsidR="006C0E49" w:rsidRDefault="006C0E49" w:rsidP="007B2352">
      <w:pPr>
        <w:keepNext/>
        <w:keepLines/>
        <w:suppressLineNumbers/>
        <w:tabs>
          <w:tab w:val="left" w:pos="4663"/>
        </w:tabs>
        <w:suppressAutoHyphens/>
        <w:spacing w:after="160" w:line="259" w:lineRule="auto"/>
        <w:jc w:val="left"/>
        <w:rPr>
          <w:ins w:id="1902" w:author="Natalie Godziashvili" w:date="2020-12-30T16:31:00Z"/>
          <w:rFonts w:ascii="Calibri" w:hAnsi="Calibri" w:cs="Calibri"/>
          <w:b/>
          <w:bCs/>
          <w:szCs w:val="22"/>
          <w:lang w:eastAsia="en-GB"/>
        </w:rPr>
      </w:pPr>
    </w:p>
    <w:p w14:paraId="235557B9" w14:textId="77777777" w:rsidR="006C0E49" w:rsidRDefault="006C0E49">
      <w:pPr>
        <w:jc w:val="left"/>
        <w:rPr>
          <w:ins w:id="1903" w:author="Natalie Godziashvili" w:date="2020-12-30T16:31:00Z"/>
          <w:rFonts w:ascii="Calibri" w:hAnsi="Calibri" w:cs="Calibri"/>
          <w:b/>
          <w:bCs/>
          <w:szCs w:val="22"/>
          <w:lang w:eastAsia="en-GB"/>
        </w:rPr>
      </w:pPr>
      <w:ins w:id="1904" w:author="Natalie Godziashvili" w:date="2020-12-30T16:31:00Z">
        <w:r>
          <w:rPr>
            <w:rFonts w:ascii="Calibri" w:hAnsi="Calibri" w:cs="Calibri"/>
            <w:b/>
            <w:bCs/>
            <w:szCs w:val="22"/>
            <w:lang w:eastAsia="en-GB"/>
          </w:rPr>
          <w:br w:type="page"/>
        </w:r>
      </w:ins>
    </w:p>
    <w:p w14:paraId="1C1F42A6" w14:textId="3A173B4D" w:rsidR="008D73B1" w:rsidRPr="009B4C8E" w:rsidRDefault="007B2352" w:rsidP="007B2352">
      <w:pPr>
        <w:keepNext/>
        <w:keepLines/>
        <w:suppressLineNumbers/>
        <w:tabs>
          <w:tab w:val="left" w:pos="4663"/>
        </w:tabs>
        <w:suppressAutoHyphens/>
        <w:spacing w:after="160" w:line="259" w:lineRule="auto"/>
        <w:jc w:val="left"/>
        <w:rPr>
          <w:ins w:id="1905" w:author="Otar Antia" w:date="2020-12-30T16:00:00Z"/>
          <w:rFonts w:ascii="Calibri" w:eastAsiaTheme="majorEastAsia" w:hAnsi="Calibri" w:cs="Calibri"/>
          <w:b/>
          <w:bCs/>
          <w:color w:val="000000" w:themeColor="text1"/>
          <w:szCs w:val="22"/>
        </w:rPr>
      </w:pPr>
      <w:ins w:id="1906" w:author="Otar Antia" w:date="2020-12-30T15:59:00Z">
        <w:r w:rsidRPr="009B4C8E">
          <w:rPr>
            <w:rFonts w:ascii="Calibri" w:eastAsiaTheme="majorEastAsia" w:hAnsi="Calibri" w:cs="Calibri"/>
            <w:b/>
            <w:bCs/>
            <w:color w:val="000000" w:themeColor="text1"/>
            <w:szCs w:val="22"/>
          </w:rPr>
          <w:lastRenderedPageBreak/>
          <w:t>A</w:t>
        </w:r>
      </w:ins>
      <w:ins w:id="1907" w:author="Otar Antia" w:date="2020-12-30T16:00:00Z">
        <w:r w:rsidRPr="009B4C8E">
          <w:rPr>
            <w:rFonts w:ascii="Calibri" w:eastAsiaTheme="majorEastAsia" w:hAnsi="Calibri" w:cs="Calibri"/>
            <w:b/>
            <w:bCs/>
            <w:color w:val="000000" w:themeColor="text1"/>
            <w:szCs w:val="22"/>
          </w:rPr>
          <w:t xml:space="preserve">nnex </w:t>
        </w:r>
      </w:ins>
      <w:ins w:id="1908" w:author="Otar Antia" w:date="2020-12-30T16:12:00Z">
        <w:r w:rsidR="00661149">
          <w:rPr>
            <w:rFonts w:ascii="Calibri" w:eastAsiaTheme="majorEastAsia" w:hAnsi="Calibri" w:cs="Calibri"/>
            <w:b/>
            <w:bCs/>
            <w:color w:val="000000" w:themeColor="text1"/>
            <w:szCs w:val="22"/>
          </w:rPr>
          <w:t>H</w:t>
        </w:r>
      </w:ins>
      <w:ins w:id="1909" w:author="Otar Antia" w:date="2020-12-30T16:00:00Z">
        <w:r w:rsidRPr="009B4C8E">
          <w:rPr>
            <w:rFonts w:ascii="Calibri" w:eastAsiaTheme="majorEastAsia" w:hAnsi="Calibri" w:cs="Calibri"/>
            <w:b/>
            <w:bCs/>
            <w:color w:val="000000" w:themeColor="text1"/>
            <w:szCs w:val="22"/>
          </w:rPr>
          <w:t>: Invoice Template for Hotel Service Providers</w:t>
        </w:r>
      </w:ins>
    </w:p>
    <w:tbl>
      <w:tblPr>
        <w:tblW w:w="13257" w:type="dxa"/>
        <w:tblInd w:w="-572" w:type="dxa"/>
        <w:tblLayout w:type="fixed"/>
        <w:tblLook w:val="04A0" w:firstRow="1" w:lastRow="0" w:firstColumn="1" w:lastColumn="0" w:noHBand="0" w:noVBand="1"/>
      </w:tblPr>
      <w:tblGrid>
        <w:gridCol w:w="2424"/>
        <w:gridCol w:w="843"/>
        <w:gridCol w:w="1173"/>
        <w:gridCol w:w="984"/>
        <w:gridCol w:w="2793"/>
        <w:gridCol w:w="862"/>
        <w:gridCol w:w="758"/>
        <w:gridCol w:w="1620"/>
        <w:gridCol w:w="1800"/>
      </w:tblGrid>
      <w:tr w:rsidR="007B2352" w:rsidRPr="007B2352" w14:paraId="75DAD58A" w14:textId="77777777" w:rsidTr="001246E7">
        <w:trPr>
          <w:trHeight w:val="990"/>
          <w:ins w:id="1910" w:author="Otar Antia" w:date="2020-12-30T16:01:00Z"/>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EA450B0" w14:textId="77777777" w:rsidR="007B2352" w:rsidRPr="009B4C8E" w:rsidRDefault="007B2352" w:rsidP="006C0E49">
            <w:pPr>
              <w:jc w:val="center"/>
              <w:rPr>
                <w:ins w:id="1911" w:author="Otar Antia" w:date="2020-12-30T16:01:00Z"/>
                <w:rFonts w:ascii="Calibri" w:hAnsi="Calibri" w:cs="Calibri"/>
                <w:b/>
                <w:bCs/>
                <w:color w:val="000000"/>
                <w:szCs w:val="22"/>
                <w:lang w:eastAsia="en-GB"/>
              </w:rPr>
            </w:pPr>
            <w:ins w:id="1912" w:author="Otar Antia" w:date="2020-12-30T16:01:00Z">
              <w:r w:rsidRPr="009B4C8E">
                <w:rPr>
                  <w:rFonts w:ascii="Calibri" w:hAnsi="Calibri" w:cs="Calibri"/>
                  <w:b/>
                  <w:bCs/>
                  <w:color w:val="000000"/>
                  <w:szCs w:val="22"/>
                  <w:lang w:eastAsia="en-GB"/>
                </w:rPr>
                <w:t>Type of Service</w:t>
              </w:r>
            </w:ins>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0B87469" w14:textId="77777777" w:rsidR="007B2352" w:rsidRPr="009B4C8E" w:rsidRDefault="007B2352" w:rsidP="006C0E49">
            <w:pPr>
              <w:jc w:val="center"/>
              <w:rPr>
                <w:ins w:id="1913" w:author="Otar Antia" w:date="2020-12-30T16:01:00Z"/>
                <w:rFonts w:ascii="Calibri" w:hAnsi="Calibri" w:cs="Calibri"/>
                <w:b/>
                <w:bCs/>
                <w:color w:val="000000"/>
                <w:szCs w:val="22"/>
                <w:lang w:eastAsia="en-GB"/>
              </w:rPr>
            </w:pPr>
            <w:ins w:id="1914" w:author="Otar Antia" w:date="2020-12-30T16:01:00Z">
              <w:r w:rsidRPr="009B4C8E">
                <w:rPr>
                  <w:rFonts w:ascii="Calibri" w:hAnsi="Calibri" w:cs="Calibri"/>
                  <w:b/>
                  <w:bCs/>
                  <w:color w:val="000000"/>
                  <w:szCs w:val="22"/>
                  <w:lang w:eastAsia="en-GB"/>
                </w:rPr>
                <w:t>Date</w:t>
              </w:r>
            </w:ins>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2F56BF61" w14:textId="77777777" w:rsidR="007B2352" w:rsidRPr="009B4C8E" w:rsidRDefault="007B2352" w:rsidP="006C0E49">
            <w:pPr>
              <w:jc w:val="center"/>
              <w:rPr>
                <w:ins w:id="1915" w:author="Otar Antia" w:date="2020-12-30T16:01:00Z"/>
                <w:rFonts w:ascii="Calibri" w:hAnsi="Calibri" w:cs="Calibri"/>
                <w:b/>
                <w:bCs/>
                <w:color w:val="000000"/>
                <w:szCs w:val="22"/>
                <w:lang w:eastAsia="en-GB"/>
              </w:rPr>
            </w:pPr>
            <w:ins w:id="1916" w:author="Otar Antia" w:date="2020-12-30T16:01:00Z">
              <w:r w:rsidRPr="009B4C8E">
                <w:rPr>
                  <w:rFonts w:ascii="Calibri" w:hAnsi="Calibri" w:cs="Calibri"/>
                  <w:b/>
                  <w:bCs/>
                  <w:color w:val="000000"/>
                  <w:szCs w:val="22"/>
                  <w:lang w:eastAsia="en-GB"/>
                </w:rPr>
                <w:t>Meal</w:t>
              </w:r>
            </w:ins>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2DF8C0E9" w14:textId="77777777" w:rsidR="007B2352" w:rsidRPr="009B4C8E" w:rsidRDefault="007B2352" w:rsidP="006C0E49">
            <w:pPr>
              <w:jc w:val="center"/>
              <w:rPr>
                <w:ins w:id="1917" w:author="Otar Antia" w:date="2020-12-30T16:01:00Z"/>
                <w:rFonts w:ascii="Calibri" w:hAnsi="Calibri" w:cs="Calibri"/>
                <w:b/>
                <w:bCs/>
                <w:color w:val="000000"/>
                <w:szCs w:val="22"/>
                <w:lang w:eastAsia="en-GB"/>
              </w:rPr>
            </w:pPr>
            <w:ins w:id="1918" w:author="Otar Antia" w:date="2020-12-30T16:01:00Z">
              <w:r w:rsidRPr="009B4C8E">
                <w:rPr>
                  <w:rFonts w:ascii="Calibri" w:hAnsi="Calibri" w:cs="Calibri"/>
                  <w:b/>
                  <w:bCs/>
                  <w:color w:val="000000"/>
                  <w:szCs w:val="22"/>
                  <w:lang w:eastAsia="en-GB"/>
                </w:rPr>
                <w:t>Number of Guests</w:t>
              </w:r>
            </w:ins>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3B0D67DD" w14:textId="77777777" w:rsidR="007B2352" w:rsidRPr="009B4C8E" w:rsidRDefault="007B2352" w:rsidP="006C0E49">
            <w:pPr>
              <w:jc w:val="center"/>
              <w:rPr>
                <w:ins w:id="1919" w:author="Otar Antia" w:date="2020-12-30T16:01:00Z"/>
                <w:rFonts w:ascii="Calibri" w:hAnsi="Calibri" w:cs="Calibri"/>
                <w:b/>
                <w:bCs/>
                <w:color w:val="000000"/>
                <w:szCs w:val="22"/>
                <w:lang w:eastAsia="en-GB"/>
              </w:rPr>
            </w:pPr>
            <w:ins w:id="1920" w:author="Otar Antia" w:date="2020-12-30T16:01:00Z">
              <w:r w:rsidRPr="009B4C8E">
                <w:rPr>
                  <w:rFonts w:ascii="Calibri" w:hAnsi="Calibri" w:cs="Calibri"/>
                  <w:b/>
                  <w:bCs/>
                  <w:color w:val="000000"/>
                  <w:szCs w:val="22"/>
                  <w:lang w:val="en-US" w:eastAsia="en-GB"/>
                </w:rPr>
                <w:t>Price/</w:t>
              </w:r>
              <w:r w:rsidRPr="009B4C8E">
                <w:rPr>
                  <w:rFonts w:ascii="Calibri" w:hAnsi="Calibri" w:cs="Calibri"/>
                  <w:b/>
                  <w:bCs/>
                  <w:color w:val="000000"/>
                  <w:szCs w:val="22"/>
                  <w:lang w:eastAsia="en-GB"/>
                </w:rPr>
                <w:t xml:space="preserve">Per Meal </w:t>
              </w:r>
            </w:ins>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0C564C20" w14:textId="77777777" w:rsidR="007B2352" w:rsidRPr="009B4C8E" w:rsidRDefault="007B2352" w:rsidP="006C0E49">
            <w:pPr>
              <w:jc w:val="center"/>
              <w:rPr>
                <w:ins w:id="1921" w:author="Otar Antia" w:date="2020-12-30T16:01:00Z"/>
                <w:rFonts w:ascii="Calibri" w:hAnsi="Calibri" w:cs="Calibri"/>
                <w:b/>
                <w:bCs/>
                <w:color w:val="000000"/>
                <w:szCs w:val="22"/>
                <w:lang w:eastAsia="en-GB"/>
              </w:rPr>
            </w:pPr>
            <w:ins w:id="1922" w:author="Otar Antia" w:date="2020-12-30T16:01:00Z">
              <w:r w:rsidRPr="009B4C8E">
                <w:rPr>
                  <w:rFonts w:ascii="Calibri" w:hAnsi="Calibri" w:cs="Calibri"/>
                  <w:b/>
                  <w:bCs/>
                  <w:color w:val="000000"/>
                  <w:szCs w:val="22"/>
                  <w:lang w:eastAsia="en-GB"/>
                </w:rPr>
                <w:t>Total</w:t>
              </w:r>
            </w:ins>
          </w:p>
        </w:tc>
        <w:tc>
          <w:tcPr>
            <w:tcW w:w="758" w:type="dxa"/>
            <w:tcBorders>
              <w:top w:val="nil"/>
              <w:left w:val="nil"/>
              <w:bottom w:val="nil"/>
              <w:right w:val="nil"/>
            </w:tcBorders>
            <w:shd w:val="clear" w:color="auto" w:fill="auto"/>
            <w:vAlign w:val="center"/>
            <w:hideMark/>
          </w:tcPr>
          <w:p w14:paraId="65B31BFF" w14:textId="77777777" w:rsidR="007B2352" w:rsidRPr="009B4C8E" w:rsidRDefault="007B2352" w:rsidP="006C0E49">
            <w:pPr>
              <w:jc w:val="center"/>
              <w:rPr>
                <w:ins w:id="1923" w:author="Otar Antia" w:date="2020-12-30T16:01:00Z"/>
                <w:rFonts w:ascii="Calibri" w:hAnsi="Calibri" w:cs="Calibri"/>
                <w:b/>
                <w:bCs/>
                <w:color w:val="000000"/>
                <w:szCs w:val="22"/>
                <w:lang w:eastAsia="en-GB"/>
              </w:rPr>
            </w:pPr>
          </w:p>
        </w:tc>
        <w:tc>
          <w:tcPr>
            <w:tcW w:w="1620" w:type="dxa"/>
            <w:tcBorders>
              <w:top w:val="nil"/>
              <w:left w:val="nil"/>
              <w:bottom w:val="nil"/>
              <w:right w:val="nil"/>
            </w:tcBorders>
            <w:shd w:val="clear" w:color="auto" w:fill="auto"/>
            <w:vAlign w:val="center"/>
            <w:hideMark/>
          </w:tcPr>
          <w:p w14:paraId="23460491" w14:textId="77777777" w:rsidR="007B2352" w:rsidRPr="009B4C8E" w:rsidRDefault="007B2352" w:rsidP="006C0E49">
            <w:pPr>
              <w:jc w:val="center"/>
              <w:rPr>
                <w:ins w:id="1924" w:author="Otar Antia" w:date="2020-12-30T16:01:00Z"/>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5029FCFA" w14:textId="77777777" w:rsidR="007B2352" w:rsidRPr="009B4C8E" w:rsidRDefault="007B2352" w:rsidP="006C0E49">
            <w:pPr>
              <w:jc w:val="center"/>
              <w:rPr>
                <w:ins w:id="1925" w:author="Otar Antia" w:date="2020-12-30T16:01:00Z"/>
                <w:rFonts w:ascii="Calibri" w:hAnsi="Calibri" w:cs="Calibri"/>
                <w:szCs w:val="22"/>
                <w:lang w:eastAsia="en-GB"/>
              </w:rPr>
            </w:pPr>
          </w:p>
        </w:tc>
      </w:tr>
      <w:tr w:rsidR="007B2352" w:rsidRPr="007B2352" w14:paraId="48AC95AD" w14:textId="77777777" w:rsidTr="001246E7">
        <w:trPr>
          <w:trHeight w:val="300"/>
          <w:ins w:id="1926" w:author="Otar Antia" w:date="2020-12-30T16:01:00Z"/>
        </w:trPr>
        <w:tc>
          <w:tcPr>
            <w:tcW w:w="2424" w:type="dxa"/>
            <w:vMerge w:val="restart"/>
            <w:tcBorders>
              <w:top w:val="nil"/>
              <w:left w:val="single" w:sz="4" w:space="0" w:color="auto"/>
              <w:bottom w:val="nil"/>
              <w:right w:val="single" w:sz="4" w:space="0" w:color="auto"/>
            </w:tcBorders>
            <w:shd w:val="clear" w:color="auto" w:fill="auto"/>
            <w:vAlign w:val="center"/>
            <w:hideMark/>
          </w:tcPr>
          <w:p w14:paraId="673EFD5A" w14:textId="34EDF1BE" w:rsidR="007B2352" w:rsidRPr="009B4C8E" w:rsidRDefault="007B2352" w:rsidP="006C0E49">
            <w:pPr>
              <w:jc w:val="center"/>
              <w:rPr>
                <w:ins w:id="1927" w:author="Otar Antia" w:date="2020-12-30T16:01:00Z"/>
                <w:rFonts w:ascii="Calibri" w:hAnsi="Calibri" w:cs="Calibri"/>
                <w:color w:val="000000"/>
                <w:szCs w:val="22"/>
                <w:lang w:eastAsia="en-GB"/>
              </w:rPr>
            </w:pPr>
            <w:ins w:id="1928" w:author="Otar Antia" w:date="2020-12-30T16:01:00Z">
              <w:r w:rsidRPr="009B4C8E">
                <w:rPr>
                  <w:rFonts w:ascii="Calibri" w:hAnsi="Calibri" w:cs="Calibri"/>
                  <w:color w:val="000000"/>
                  <w:szCs w:val="22"/>
                  <w:lang w:eastAsia="en-GB"/>
                </w:rPr>
                <w:t xml:space="preserve">Full-board (three meals per day) </w:t>
              </w:r>
            </w:ins>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768A4706" w14:textId="77777777" w:rsidR="007B2352" w:rsidRPr="009B4C8E" w:rsidRDefault="007B2352" w:rsidP="006C0E49">
            <w:pPr>
              <w:jc w:val="center"/>
              <w:rPr>
                <w:ins w:id="1929" w:author="Otar Antia" w:date="2020-12-30T16:01:00Z"/>
                <w:rFonts w:ascii="Calibri" w:hAnsi="Calibri" w:cs="Calibri"/>
                <w:color w:val="000000"/>
                <w:szCs w:val="22"/>
                <w:lang w:eastAsia="en-GB"/>
              </w:rPr>
            </w:pPr>
            <w:ins w:id="1930" w:author="Otar Antia" w:date="2020-12-30T16:01:00Z">
              <w:r w:rsidRPr="009B4C8E">
                <w:rPr>
                  <w:rFonts w:ascii="Calibri" w:hAnsi="Calibri" w:cs="Calibri"/>
                  <w:color w:val="000000"/>
                  <w:szCs w:val="22"/>
                  <w:lang w:eastAsia="en-GB"/>
                </w:rPr>
                <w:t> </w:t>
              </w:r>
            </w:ins>
          </w:p>
        </w:tc>
        <w:tc>
          <w:tcPr>
            <w:tcW w:w="1173" w:type="dxa"/>
            <w:tcBorders>
              <w:top w:val="nil"/>
              <w:left w:val="nil"/>
              <w:bottom w:val="single" w:sz="4" w:space="0" w:color="auto"/>
              <w:right w:val="single" w:sz="4" w:space="0" w:color="auto"/>
            </w:tcBorders>
            <w:shd w:val="clear" w:color="auto" w:fill="auto"/>
            <w:vAlign w:val="center"/>
            <w:hideMark/>
          </w:tcPr>
          <w:p w14:paraId="31D3AF83" w14:textId="77777777" w:rsidR="007B2352" w:rsidRPr="009B4C8E" w:rsidRDefault="007B2352" w:rsidP="006C0E49">
            <w:pPr>
              <w:jc w:val="center"/>
              <w:rPr>
                <w:ins w:id="1931" w:author="Otar Antia" w:date="2020-12-30T16:01:00Z"/>
                <w:rFonts w:ascii="Calibri" w:hAnsi="Calibri" w:cs="Calibri"/>
                <w:color w:val="000000"/>
                <w:szCs w:val="22"/>
                <w:lang w:eastAsia="en-GB"/>
              </w:rPr>
            </w:pPr>
            <w:ins w:id="1932" w:author="Otar Antia" w:date="2020-12-30T16:01:00Z">
              <w:r w:rsidRPr="009B4C8E">
                <w:rPr>
                  <w:rFonts w:ascii="Calibri" w:hAnsi="Calibri" w:cs="Calibri"/>
                  <w:color w:val="000000"/>
                  <w:szCs w:val="22"/>
                  <w:lang w:eastAsia="en-GB"/>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2100F1A9" w14:textId="77777777" w:rsidR="007B2352" w:rsidRPr="009B4C8E" w:rsidRDefault="007B2352" w:rsidP="006C0E49">
            <w:pPr>
              <w:jc w:val="center"/>
              <w:rPr>
                <w:ins w:id="1933" w:author="Otar Antia" w:date="2020-12-30T16:01:00Z"/>
                <w:rFonts w:ascii="Calibri" w:hAnsi="Calibri" w:cs="Calibri"/>
                <w:color w:val="000000"/>
                <w:szCs w:val="22"/>
                <w:lang w:eastAsia="en-GB"/>
              </w:rPr>
            </w:pPr>
            <w:ins w:id="1934" w:author="Otar Antia" w:date="2020-12-30T16:01:00Z">
              <w:r w:rsidRPr="009B4C8E">
                <w:rPr>
                  <w:rFonts w:ascii="Calibri" w:hAnsi="Calibri" w:cs="Calibri"/>
                  <w:color w:val="000000"/>
                  <w:szCs w:val="22"/>
                  <w:lang w:eastAsia="en-GB"/>
                </w:rPr>
                <w:t> </w:t>
              </w:r>
            </w:ins>
          </w:p>
        </w:tc>
        <w:tc>
          <w:tcPr>
            <w:tcW w:w="2793" w:type="dxa"/>
            <w:tcBorders>
              <w:top w:val="nil"/>
              <w:left w:val="nil"/>
              <w:bottom w:val="single" w:sz="4" w:space="0" w:color="auto"/>
              <w:right w:val="single" w:sz="4" w:space="0" w:color="auto"/>
            </w:tcBorders>
            <w:shd w:val="clear" w:color="auto" w:fill="auto"/>
            <w:vAlign w:val="center"/>
            <w:hideMark/>
          </w:tcPr>
          <w:p w14:paraId="3C43954B" w14:textId="77777777" w:rsidR="007B2352" w:rsidRPr="009B4C8E" w:rsidRDefault="007B2352" w:rsidP="006C0E49">
            <w:pPr>
              <w:jc w:val="center"/>
              <w:rPr>
                <w:ins w:id="1935" w:author="Otar Antia" w:date="2020-12-30T16:01:00Z"/>
                <w:rFonts w:ascii="Calibri" w:hAnsi="Calibri" w:cs="Calibri"/>
                <w:color w:val="000000"/>
                <w:szCs w:val="22"/>
                <w:lang w:eastAsia="en-GB"/>
              </w:rPr>
            </w:pPr>
            <w:ins w:id="1936" w:author="Otar Antia" w:date="2020-12-30T16:01:00Z">
              <w:r w:rsidRPr="009B4C8E">
                <w:rPr>
                  <w:rFonts w:ascii="Calibri" w:hAnsi="Calibri" w:cs="Calibri"/>
                  <w:color w:val="000000"/>
                  <w:szCs w:val="22"/>
                  <w:lang w:eastAsia="en-GB"/>
                </w:rPr>
                <w:t> </w:t>
              </w:r>
            </w:ins>
          </w:p>
        </w:tc>
        <w:tc>
          <w:tcPr>
            <w:tcW w:w="862" w:type="dxa"/>
            <w:tcBorders>
              <w:top w:val="nil"/>
              <w:left w:val="nil"/>
              <w:bottom w:val="single" w:sz="4" w:space="0" w:color="auto"/>
              <w:right w:val="single" w:sz="4" w:space="0" w:color="auto"/>
            </w:tcBorders>
            <w:shd w:val="clear" w:color="auto" w:fill="auto"/>
            <w:vAlign w:val="center"/>
            <w:hideMark/>
          </w:tcPr>
          <w:p w14:paraId="07C3413B" w14:textId="77777777" w:rsidR="007B2352" w:rsidRPr="009B4C8E" w:rsidRDefault="007B2352" w:rsidP="006C0E49">
            <w:pPr>
              <w:jc w:val="center"/>
              <w:rPr>
                <w:ins w:id="1937" w:author="Otar Antia" w:date="2020-12-30T16:01:00Z"/>
                <w:rFonts w:ascii="Calibri" w:hAnsi="Calibri" w:cs="Calibri"/>
                <w:color w:val="000000"/>
                <w:szCs w:val="22"/>
                <w:lang w:eastAsia="en-GB"/>
              </w:rPr>
            </w:pPr>
            <w:ins w:id="1938" w:author="Otar Antia" w:date="2020-12-30T16:01:00Z">
              <w:r w:rsidRPr="009B4C8E">
                <w:rPr>
                  <w:rFonts w:ascii="Calibri" w:hAnsi="Calibri" w:cs="Calibri"/>
                  <w:color w:val="000000"/>
                  <w:szCs w:val="22"/>
                  <w:lang w:eastAsia="en-GB"/>
                </w:rPr>
                <w:t>0,00</w:t>
              </w:r>
            </w:ins>
          </w:p>
        </w:tc>
        <w:tc>
          <w:tcPr>
            <w:tcW w:w="758" w:type="dxa"/>
            <w:tcBorders>
              <w:top w:val="nil"/>
              <w:left w:val="nil"/>
              <w:bottom w:val="nil"/>
              <w:right w:val="nil"/>
            </w:tcBorders>
            <w:shd w:val="clear" w:color="auto" w:fill="auto"/>
            <w:vAlign w:val="center"/>
            <w:hideMark/>
          </w:tcPr>
          <w:p w14:paraId="68AA25E2" w14:textId="77777777" w:rsidR="007B2352" w:rsidRPr="009B4C8E" w:rsidRDefault="007B2352" w:rsidP="006C0E49">
            <w:pPr>
              <w:jc w:val="center"/>
              <w:rPr>
                <w:ins w:id="1939" w:author="Otar Antia" w:date="2020-12-30T16:01:00Z"/>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627C4ACE" w14:textId="77777777" w:rsidR="007B2352" w:rsidRPr="009B4C8E" w:rsidRDefault="007B2352" w:rsidP="006C0E49">
            <w:pPr>
              <w:jc w:val="center"/>
              <w:rPr>
                <w:ins w:id="1940" w:author="Otar Antia" w:date="2020-12-30T16:01:00Z"/>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554EBCC4" w14:textId="77777777" w:rsidR="007B2352" w:rsidRPr="009B4C8E" w:rsidRDefault="007B2352" w:rsidP="006C0E49">
            <w:pPr>
              <w:jc w:val="center"/>
              <w:rPr>
                <w:ins w:id="1941" w:author="Otar Antia" w:date="2020-12-30T16:01:00Z"/>
                <w:rFonts w:ascii="Calibri" w:hAnsi="Calibri" w:cs="Calibri"/>
                <w:szCs w:val="22"/>
                <w:lang w:eastAsia="en-GB"/>
              </w:rPr>
            </w:pPr>
          </w:p>
        </w:tc>
      </w:tr>
      <w:tr w:rsidR="007B2352" w:rsidRPr="007B2352" w14:paraId="47C15C95" w14:textId="77777777" w:rsidTr="001246E7">
        <w:trPr>
          <w:trHeight w:val="360"/>
          <w:ins w:id="1942" w:author="Otar Antia" w:date="2020-12-30T16:01:00Z"/>
        </w:trPr>
        <w:tc>
          <w:tcPr>
            <w:tcW w:w="2424" w:type="dxa"/>
            <w:vMerge/>
            <w:tcBorders>
              <w:top w:val="nil"/>
              <w:left w:val="single" w:sz="4" w:space="0" w:color="auto"/>
              <w:bottom w:val="nil"/>
              <w:right w:val="single" w:sz="4" w:space="0" w:color="auto"/>
            </w:tcBorders>
            <w:vAlign w:val="center"/>
            <w:hideMark/>
          </w:tcPr>
          <w:p w14:paraId="1FF6EBF6" w14:textId="77777777" w:rsidR="007B2352" w:rsidRPr="007B2352" w:rsidRDefault="007B2352" w:rsidP="006C0E49">
            <w:pPr>
              <w:rPr>
                <w:ins w:id="1943" w:author="Otar Antia" w:date="2020-12-30T16:01:00Z"/>
                <w:rFonts w:ascii="Calibri" w:hAnsi="Calibri" w:cs="Calibri"/>
                <w:color w:val="000000"/>
                <w:szCs w:val="22"/>
                <w:lang w:eastAsia="en-GB"/>
                <w:rPrChange w:id="1944" w:author="Otar Antia" w:date="2020-12-30T16:02:00Z">
                  <w:rPr>
                    <w:ins w:id="1945"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5EC6F53C" w14:textId="77777777" w:rsidR="007B2352" w:rsidRPr="007B2352" w:rsidRDefault="007B2352" w:rsidP="006C0E49">
            <w:pPr>
              <w:rPr>
                <w:ins w:id="1946" w:author="Otar Antia" w:date="2020-12-30T16:01:00Z"/>
                <w:rFonts w:ascii="Calibri" w:hAnsi="Calibri" w:cs="Calibri"/>
                <w:color w:val="000000"/>
                <w:szCs w:val="22"/>
                <w:lang w:eastAsia="en-GB"/>
                <w:rPrChange w:id="1947" w:author="Otar Antia" w:date="2020-12-30T16:02:00Z">
                  <w:rPr>
                    <w:ins w:id="1948"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11BAF9D5" w14:textId="77777777" w:rsidR="007B2352" w:rsidRPr="007B2352" w:rsidRDefault="007B2352" w:rsidP="006C0E49">
            <w:pPr>
              <w:jc w:val="center"/>
              <w:rPr>
                <w:ins w:id="1949" w:author="Otar Antia" w:date="2020-12-30T16:01:00Z"/>
                <w:rFonts w:ascii="Calibri" w:hAnsi="Calibri" w:cs="Calibri"/>
                <w:color w:val="000000"/>
                <w:szCs w:val="22"/>
                <w:lang w:eastAsia="en-GB"/>
                <w:rPrChange w:id="1950" w:author="Otar Antia" w:date="2020-12-30T16:02:00Z">
                  <w:rPr>
                    <w:ins w:id="1951" w:author="Otar Antia" w:date="2020-12-30T16:01:00Z"/>
                    <w:rFonts w:ascii="Sylfaen" w:hAnsi="Sylfaen" w:cs="Calibri"/>
                    <w:color w:val="000000"/>
                    <w:sz w:val="18"/>
                    <w:szCs w:val="18"/>
                    <w:lang w:eastAsia="en-GB"/>
                  </w:rPr>
                </w:rPrChange>
              </w:rPr>
            </w:pPr>
            <w:ins w:id="1952" w:author="Otar Antia" w:date="2020-12-30T16:01:00Z">
              <w:r w:rsidRPr="007B2352">
                <w:rPr>
                  <w:rFonts w:ascii="Calibri" w:hAnsi="Calibri" w:cs="Calibri"/>
                  <w:color w:val="000000"/>
                  <w:szCs w:val="22"/>
                  <w:lang w:eastAsia="en-GB"/>
                  <w:rPrChange w:id="1953"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4D0F1D98" w14:textId="77777777" w:rsidR="007B2352" w:rsidRPr="007B2352" w:rsidRDefault="007B2352" w:rsidP="006C0E49">
            <w:pPr>
              <w:jc w:val="center"/>
              <w:rPr>
                <w:ins w:id="1954" w:author="Otar Antia" w:date="2020-12-30T16:01:00Z"/>
                <w:rFonts w:ascii="Calibri" w:hAnsi="Calibri" w:cs="Calibri"/>
                <w:color w:val="000000"/>
                <w:szCs w:val="22"/>
                <w:lang w:eastAsia="en-GB"/>
                <w:rPrChange w:id="1955" w:author="Otar Antia" w:date="2020-12-30T16:02:00Z">
                  <w:rPr>
                    <w:ins w:id="1956" w:author="Otar Antia" w:date="2020-12-30T16:01:00Z"/>
                    <w:rFonts w:ascii="Sylfaen" w:hAnsi="Sylfaen" w:cs="Calibri"/>
                    <w:color w:val="000000"/>
                    <w:sz w:val="18"/>
                    <w:szCs w:val="18"/>
                    <w:lang w:eastAsia="en-GB"/>
                  </w:rPr>
                </w:rPrChange>
              </w:rPr>
            </w:pPr>
            <w:ins w:id="1957" w:author="Otar Antia" w:date="2020-12-30T16:01:00Z">
              <w:r w:rsidRPr="007B2352">
                <w:rPr>
                  <w:rFonts w:ascii="Calibri" w:hAnsi="Calibri" w:cs="Calibri"/>
                  <w:color w:val="000000"/>
                  <w:szCs w:val="22"/>
                  <w:lang w:eastAsia="en-GB"/>
                  <w:rPrChange w:id="1958"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57EF396B" w14:textId="77777777" w:rsidR="007B2352" w:rsidRPr="007B2352" w:rsidRDefault="007B2352" w:rsidP="006C0E49">
            <w:pPr>
              <w:jc w:val="center"/>
              <w:rPr>
                <w:ins w:id="1959" w:author="Otar Antia" w:date="2020-12-30T16:01:00Z"/>
                <w:rFonts w:ascii="Calibri" w:hAnsi="Calibri" w:cs="Calibri"/>
                <w:color w:val="000000"/>
                <w:szCs w:val="22"/>
                <w:lang w:eastAsia="en-GB"/>
                <w:rPrChange w:id="1960" w:author="Otar Antia" w:date="2020-12-30T16:02:00Z">
                  <w:rPr>
                    <w:ins w:id="1961" w:author="Otar Antia" w:date="2020-12-30T16:01:00Z"/>
                    <w:rFonts w:ascii="Sylfaen" w:hAnsi="Sylfaen" w:cs="Calibri"/>
                    <w:color w:val="000000"/>
                    <w:sz w:val="18"/>
                    <w:szCs w:val="18"/>
                    <w:lang w:eastAsia="en-GB"/>
                  </w:rPr>
                </w:rPrChange>
              </w:rPr>
            </w:pPr>
            <w:ins w:id="1962" w:author="Otar Antia" w:date="2020-12-30T16:01:00Z">
              <w:r w:rsidRPr="007B2352">
                <w:rPr>
                  <w:rFonts w:ascii="Calibri" w:hAnsi="Calibri" w:cs="Calibri"/>
                  <w:color w:val="000000"/>
                  <w:szCs w:val="22"/>
                  <w:lang w:eastAsia="en-GB"/>
                  <w:rPrChange w:id="1963"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0F7A989D" w14:textId="77777777" w:rsidR="007B2352" w:rsidRPr="007B2352" w:rsidRDefault="007B2352" w:rsidP="006C0E49">
            <w:pPr>
              <w:jc w:val="center"/>
              <w:rPr>
                <w:ins w:id="1964" w:author="Otar Antia" w:date="2020-12-30T16:01:00Z"/>
                <w:rFonts w:ascii="Calibri" w:hAnsi="Calibri" w:cs="Calibri"/>
                <w:color w:val="000000"/>
                <w:szCs w:val="22"/>
                <w:lang w:eastAsia="en-GB"/>
                <w:rPrChange w:id="1965" w:author="Otar Antia" w:date="2020-12-30T16:02:00Z">
                  <w:rPr>
                    <w:ins w:id="1966" w:author="Otar Antia" w:date="2020-12-30T16:01:00Z"/>
                    <w:rFonts w:ascii="Sylfaen" w:hAnsi="Sylfaen" w:cs="Calibri"/>
                    <w:color w:val="000000"/>
                    <w:sz w:val="18"/>
                    <w:szCs w:val="18"/>
                    <w:lang w:eastAsia="en-GB"/>
                  </w:rPr>
                </w:rPrChange>
              </w:rPr>
            </w:pPr>
            <w:ins w:id="1967" w:author="Otar Antia" w:date="2020-12-30T16:01:00Z">
              <w:r w:rsidRPr="007B2352">
                <w:rPr>
                  <w:rFonts w:ascii="Calibri" w:hAnsi="Calibri" w:cs="Calibri"/>
                  <w:color w:val="000000"/>
                  <w:szCs w:val="22"/>
                  <w:lang w:eastAsia="en-GB"/>
                  <w:rPrChange w:id="1968"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6D3D713C" w14:textId="77777777" w:rsidR="007B2352" w:rsidRPr="007B2352" w:rsidRDefault="007B2352" w:rsidP="006C0E49">
            <w:pPr>
              <w:jc w:val="center"/>
              <w:rPr>
                <w:ins w:id="1969" w:author="Otar Antia" w:date="2020-12-30T16:01:00Z"/>
                <w:rFonts w:ascii="Calibri" w:hAnsi="Calibri" w:cs="Calibri"/>
                <w:color w:val="000000"/>
                <w:szCs w:val="22"/>
                <w:lang w:eastAsia="en-GB"/>
                <w:rPrChange w:id="1970" w:author="Otar Antia" w:date="2020-12-30T16:02:00Z">
                  <w:rPr>
                    <w:ins w:id="1971"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692DFF75" w14:textId="77777777" w:rsidR="007B2352" w:rsidRPr="007B2352" w:rsidRDefault="007B2352" w:rsidP="006C0E49">
            <w:pPr>
              <w:jc w:val="center"/>
              <w:rPr>
                <w:ins w:id="1972" w:author="Otar Antia" w:date="2020-12-30T16:01:00Z"/>
                <w:rFonts w:ascii="Calibri" w:hAnsi="Calibri" w:cs="Calibri"/>
                <w:szCs w:val="22"/>
                <w:lang w:eastAsia="en-GB"/>
                <w:rPrChange w:id="1973" w:author="Otar Antia" w:date="2020-12-30T16:02:00Z">
                  <w:rPr>
                    <w:ins w:id="1974"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24AE24AA" w14:textId="77777777" w:rsidR="007B2352" w:rsidRPr="007B2352" w:rsidRDefault="007B2352" w:rsidP="006C0E49">
            <w:pPr>
              <w:jc w:val="center"/>
              <w:rPr>
                <w:ins w:id="1975" w:author="Otar Antia" w:date="2020-12-30T16:01:00Z"/>
                <w:rFonts w:ascii="Calibri" w:hAnsi="Calibri" w:cs="Calibri"/>
                <w:szCs w:val="22"/>
                <w:lang w:eastAsia="en-GB"/>
                <w:rPrChange w:id="1976" w:author="Otar Antia" w:date="2020-12-30T16:02:00Z">
                  <w:rPr>
                    <w:ins w:id="1977" w:author="Otar Antia" w:date="2020-12-30T16:01:00Z"/>
                    <w:sz w:val="20"/>
                    <w:szCs w:val="20"/>
                    <w:lang w:eastAsia="en-GB"/>
                  </w:rPr>
                </w:rPrChange>
              </w:rPr>
            </w:pPr>
          </w:p>
        </w:tc>
      </w:tr>
      <w:tr w:rsidR="007B2352" w:rsidRPr="007B2352" w14:paraId="335F2EB1" w14:textId="77777777" w:rsidTr="001246E7">
        <w:trPr>
          <w:trHeight w:val="360"/>
          <w:ins w:id="1978" w:author="Otar Antia" w:date="2020-12-30T16:01:00Z"/>
        </w:trPr>
        <w:tc>
          <w:tcPr>
            <w:tcW w:w="2424" w:type="dxa"/>
            <w:vMerge/>
            <w:tcBorders>
              <w:top w:val="nil"/>
              <w:left w:val="single" w:sz="4" w:space="0" w:color="auto"/>
              <w:bottom w:val="nil"/>
              <w:right w:val="single" w:sz="4" w:space="0" w:color="auto"/>
            </w:tcBorders>
            <w:vAlign w:val="center"/>
            <w:hideMark/>
          </w:tcPr>
          <w:p w14:paraId="60099D43" w14:textId="77777777" w:rsidR="007B2352" w:rsidRPr="007B2352" w:rsidRDefault="007B2352" w:rsidP="006C0E49">
            <w:pPr>
              <w:rPr>
                <w:ins w:id="1979" w:author="Otar Antia" w:date="2020-12-30T16:01:00Z"/>
                <w:rFonts w:ascii="Calibri" w:hAnsi="Calibri" w:cs="Calibri"/>
                <w:color w:val="000000"/>
                <w:szCs w:val="22"/>
                <w:lang w:eastAsia="en-GB"/>
                <w:rPrChange w:id="1980" w:author="Otar Antia" w:date="2020-12-30T16:02:00Z">
                  <w:rPr>
                    <w:ins w:id="1981"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6BE30B13" w14:textId="77777777" w:rsidR="007B2352" w:rsidRPr="007B2352" w:rsidRDefault="007B2352" w:rsidP="006C0E49">
            <w:pPr>
              <w:rPr>
                <w:ins w:id="1982" w:author="Otar Antia" w:date="2020-12-30T16:01:00Z"/>
                <w:rFonts w:ascii="Calibri" w:hAnsi="Calibri" w:cs="Calibri"/>
                <w:color w:val="000000"/>
                <w:szCs w:val="22"/>
                <w:lang w:eastAsia="en-GB"/>
                <w:rPrChange w:id="1983" w:author="Otar Antia" w:date="2020-12-30T16:02:00Z">
                  <w:rPr>
                    <w:ins w:id="1984"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002CBBC9" w14:textId="77777777" w:rsidR="007B2352" w:rsidRPr="007B2352" w:rsidRDefault="007B2352" w:rsidP="006C0E49">
            <w:pPr>
              <w:jc w:val="center"/>
              <w:rPr>
                <w:ins w:id="1985" w:author="Otar Antia" w:date="2020-12-30T16:01:00Z"/>
                <w:rFonts w:ascii="Calibri" w:hAnsi="Calibri" w:cs="Calibri"/>
                <w:color w:val="000000"/>
                <w:szCs w:val="22"/>
                <w:lang w:eastAsia="en-GB"/>
                <w:rPrChange w:id="1986" w:author="Otar Antia" w:date="2020-12-30T16:02:00Z">
                  <w:rPr>
                    <w:ins w:id="1987" w:author="Otar Antia" w:date="2020-12-30T16:01:00Z"/>
                    <w:rFonts w:ascii="Sylfaen" w:hAnsi="Sylfaen" w:cs="Calibri"/>
                    <w:color w:val="000000"/>
                    <w:sz w:val="18"/>
                    <w:szCs w:val="18"/>
                    <w:lang w:eastAsia="en-GB"/>
                  </w:rPr>
                </w:rPrChange>
              </w:rPr>
            </w:pPr>
            <w:ins w:id="1988" w:author="Otar Antia" w:date="2020-12-30T16:01:00Z">
              <w:r w:rsidRPr="007B2352">
                <w:rPr>
                  <w:rFonts w:ascii="Calibri" w:hAnsi="Calibri" w:cs="Calibri"/>
                  <w:color w:val="000000"/>
                  <w:szCs w:val="22"/>
                  <w:lang w:eastAsia="en-GB"/>
                  <w:rPrChange w:id="1989"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4F2CC671" w14:textId="77777777" w:rsidR="007B2352" w:rsidRPr="007B2352" w:rsidRDefault="007B2352" w:rsidP="006C0E49">
            <w:pPr>
              <w:jc w:val="center"/>
              <w:rPr>
                <w:ins w:id="1990" w:author="Otar Antia" w:date="2020-12-30T16:01:00Z"/>
                <w:rFonts w:ascii="Calibri" w:hAnsi="Calibri" w:cs="Calibri"/>
                <w:color w:val="000000"/>
                <w:szCs w:val="22"/>
                <w:lang w:eastAsia="en-GB"/>
                <w:rPrChange w:id="1991" w:author="Otar Antia" w:date="2020-12-30T16:02:00Z">
                  <w:rPr>
                    <w:ins w:id="1992" w:author="Otar Antia" w:date="2020-12-30T16:01:00Z"/>
                    <w:rFonts w:ascii="Sylfaen" w:hAnsi="Sylfaen" w:cs="Calibri"/>
                    <w:color w:val="000000"/>
                    <w:sz w:val="18"/>
                    <w:szCs w:val="18"/>
                    <w:lang w:eastAsia="en-GB"/>
                  </w:rPr>
                </w:rPrChange>
              </w:rPr>
            </w:pPr>
            <w:ins w:id="1993" w:author="Otar Antia" w:date="2020-12-30T16:01:00Z">
              <w:r w:rsidRPr="007B2352">
                <w:rPr>
                  <w:rFonts w:ascii="Calibri" w:hAnsi="Calibri" w:cs="Calibri"/>
                  <w:color w:val="000000"/>
                  <w:szCs w:val="22"/>
                  <w:lang w:eastAsia="en-GB"/>
                  <w:rPrChange w:id="1994"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03C5AE47" w14:textId="77777777" w:rsidR="007B2352" w:rsidRPr="007B2352" w:rsidRDefault="007B2352" w:rsidP="006C0E49">
            <w:pPr>
              <w:jc w:val="center"/>
              <w:rPr>
                <w:ins w:id="1995" w:author="Otar Antia" w:date="2020-12-30T16:01:00Z"/>
                <w:rFonts w:ascii="Calibri" w:hAnsi="Calibri" w:cs="Calibri"/>
                <w:color w:val="000000"/>
                <w:szCs w:val="22"/>
                <w:lang w:eastAsia="en-GB"/>
                <w:rPrChange w:id="1996" w:author="Otar Antia" w:date="2020-12-30T16:02:00Z">
                  <w:rPr>
                    <w:ins w:id="1997" w:author="Otar Antia" w:date="2020-12-30T16:01:00Z"/>
                    <w:rFonts w:ascii="Sylfaen" w:hAnsi="Sylfaen" w:cs="Calibri"/>
                    <w:color w:val="000000"/>
                    <w:sz w:val="18"/>
                    <w:szCs w:val="18"/>
                    <w:lang w:eastAsia="en-GB"/>
                  </w:rPr>
                </w:rPrChange>
              </w:rPr>
            </w:pPr>
            <w:ins w:id="1998" w:author="Otar Antia" w:date="2020-12-30T16:01:00Z">
              <w:r w:rsidRPr="007B2352">
                <w:rPr>
                  <w:rFonts w:ascii="Calibri" w:hAnsi="Calibri" w:cs="Calibri"/>
                  <w:color w:val="000000"/>
                  <w:szCs w:val="22"/>
                  <w:lang w:eastAsia="en-GB"/>
                  <w:rPrChange w:id="1999"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51BB97C2" w14:textId="77777777" w:rsidR="007B2352" w:rsidRPr="007B2352" w:rsidRDefault="007B2352" w:rsidP="006C0E49">
            <w:pPr>
              <w:jc w:val="center"/>
              <w:rPr>
                <w:ins w:id="2000" w:author="Otar Antia" w:date="2020-12-30T16:01:00Z"/>
                <w:rFonts w:ascii="Calibri" w:hAnsi="Calibri" w:cs="Calibri"/>
                <w:color w:val="000000"/>
                <w:szCs w:val="22"/>
                <w:lang w:eastAsia="en-GB"/>
                <w:rPrChange w:id="2001" w:author="Otar Antia" w:date="2020-12-30T16:02:00Z">
                  <w:rPr>
                    <w:ins w:id="2002" w:author="Otar Antia" w:date="2020-12-30T16:01:00Z"/>
                    <w:rFonts w:ascii="Sylfaen" w:hAnsi="Sylfaen" w:cs="Calibri"/>
                    <w:color w:val="000000"/>
                    <w:sz w:val="18"/>
                    <w:szCs w:val="18"/>
                    <w:lang w:eastAsia="en-GB"/>
                  </w:rPr>
                </w:rPrChange>
              </w:rPr>
            </w:pPr>
            <w:ins w:id="2003" w:author="Otar Antia" w:date="2020-12-30T16:01:00Z">
              <w:r w:rsidRPr="007B2352">
                <w:rPr>
                  <w:rFonts w:ascii="Calibri" w:hAnsi="Calibri" w:cs="Calibri"/>
                  <w:color w:val="000000"/>
                  <w:szCs w:val="22"/>
                  <w:lang w:eastAsia="en-GB"/>
                  <w:rPrChange w:id="2004"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24B9CFA2" w14:textId="77777777" w:rsidR="007B2352" w:rsidRPr="007B2352" w:rsidRDefault="007B2352" w:rsidP="006C0E49">
            <w:pPr>
              <w:jc w:val="center"/>
              <w:rPr>
                <w:ins w:id="2005" w:author="Otar Antia" w:date="2020-12-30T16:01:00Z"/>
                <w:rFonts w:ascii="Calibri" w:hAnsi="Calibri" w:cs="Calibri"/>
                <w:color w:val="000000"/>
                <w:szCs w:val="22"/>
                <w:lang w:eastAsia="en-GB"/>
                <w:rPrChange w:id="2006" w:author="Otar Antia" w:date="2020-12-30T16:02:00Z">
                  <w:rPr>
                    <w:ins w:id="2007"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075F51BF" w14:textId="77777777" w:rsidR="007B2352" w:rsidRPr="007B2352" w:rsidRDefault="007B2352" w:rsidP="006C0E49">
            <w:pPr>
              <w:jc w:val="center"/>
              <w:rPr>
                <w:ins w:id="2008" w:author="Otar Antia" w:date="2020-12-30T16:01:00Z"/>
                <w:rFonts w:ascii="Calibri" w:hAnsi="Calibri" w:cs="Calibri"/>
                <w:szCs w:val="22"/>
                <w:lang w:eastAsia="en-GB"/>
                <w:rPrChange w:id="2009" w:author="Otar Antia" w:date="2020-12-30T16:02:00Z">
                  <w:rPr>
                    <w:ins w:id="2010"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6ECFC255" w14:textId="77777777" w:rsidR="007B2352" w:rsidRPr="007B2352" w:rsidRDefault="007B2352" w:rsidP="006C0E49">
            <w:pPr>
              <w:jc w:val="center"/>
              <w:rPr>
                <w:ins w:id="2011" w:author="Otar Antia" w:date="2020-12-30T16:01:00Z"/>
                <w:rFonts w:ascii="Calibri" w:hAnsi="Calibri" w:cs="Calibri"/>
                <w:szCs w:val="22"/>
                <w:lang w:eastAsia="en-GB"/>
                <w:rPrChange w:id="2012" w:author="Otar Antia" w:date="2020-12-30T16:02:00Z">
                  <w:rPr>
                    <w:ins w:id="2013" w:author="Otar Antia" w:date="2020-12-30T16:01:00Z"/>
                    <w:sz w:val="20"/>
                    <w:szCs w:val="20"/>
                    <w:lang w:eastAsia="en-GB"/>
                  </w:rPr>
                </w:rPrChange>
              </w:rPr>
            </w:pPr>
          </w:p>
        </w:tc>
      </w:tr>
      <w:tr w:rsidR="007B2352" w:rsidRPr="007B2352" w14:paraId="0B750D63" w14:textId="77777777" w:rsidTr="001246E7">
        <w:trPr>
          <w:trHeight w:val="360"/>
          <w:ins w:id="2014" w:author="Otar Antia" w:date="2020-12-30T16:01:00Z"/>
        </w:trPr>
        <w:tc>
          <w:tcPr>
            <w:tcW w:w="2424" w:type="dxa"/>
            <w:vMerge/>
            <w:tcBorders>
              <w:top w:val="nil"/>
              <w:left w:val="single" w:sz="4" w:space="0" w:color="auto"/>
              <w:bottom w:val="nil"/>
              <w:right w:val="single" w:sz="4" w:space="0" w:color="auto"/>
            </w:tcBorders>
            <w:vAlign w:val="center"/>
            <w:hideMark/>
          </w:tcPr>
          <w:p w14:paraId="658F00DC" w14:textId="77777777" w:rsidR="007B2352" w:rsidRPr="007B2352" w:rsidRDefault="007B2352" w:rsidP="006C0E49">
            <w:pPr>
              <w:rPr>
                <w:ins w:id="2015" w:author="Otar Antia" w:date="2020-12-30T16:01:00Z"/>
                <w:rFonts w:ascii="Calibri" w:hAnsi="Calibri" w:cs="Calibri"/>
                <w:color w:val="000000"/>
                <w:szCs w:val="22"/>
                <w:lang w:eastAsia="en-GB"/>
                <w:rPrChange w:id="2016" w:author="Otar Antia" w:date="2020-12-30T16:02:00Z">
                  <w:rPr>
                    <w:ins w:id="2017"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A20D97B" w14:textId="77777777" w:rsidR="007B2352" w:rsidRPr="007B2352" w:rsidRDefault="007B2352" w:rsidP="006C0E49">
            <w:pPr>
              <w:jc w:val="center"/>
              <w:rPr>
                <w:ins w:id="2018" w:author="Otar Antia" w:date="2020-12-30T16:01:00Z"/>
                <w:rFonts w:ascii="Calibri" w:hAnsi="Calibri" w:cs="Calibri"/>
                <w:color w:val="000000"/>
                <w:szCs w:val="22"/>
                <w:lang w:eastAsia="en-GB"/>
                <w:rPrChange w:id="2019" w:author="Otar Antia" w:date="2020-12-30T16:02:00Z">
                  <w:rPr>
                    <w:ins w:id="2020" w:author="Otar Antia" w:date="2020-12-30T16:01:00Z"/>
                    <w:rFonts w:ascii="Sylfaen" w:hAnsi="Sylfaen" w:cs="Calibri"/>
                    <w:color w:val="000000"/>
                    <w:sz w:val="18"/>
                    <w:szCs w:val="18"/>
                    <w:lang w:eastAsia="en-GB"/>
                  </w:rPr>
                </w:rPrChange>
              </w:rPr>
            </w:pPr>
            <w:ins w:id="2021" w:author="Otar Antia" w:date="2020-12-30T16:01:00Z">
              <w:r w:rsidRPr="007B2352">
                <w:rPr>
                  <w:rFonts w:ascii="Calibri" w:hAnsi="Calibri" w:cs="Calibri"/>
                  <w:color w:val="000000"/>
                  <w:szCs w:val="22"/>
                  <w:lang w:eastAsia="en-GB"/>
                  <w:rPrChange w:id="2022"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19440A32" w14:textId="77777777" w:rsidR="007B2352" w:rsidRPr="007B2352" w:rsidRDefault="007B2352" w:rsidP="006C0E49">
            <w:pPr>
              <w:jc w:val="center"/>
              <w:rPr>
                <w:ins w:id="2023" w:author="Otar Antia" w:date="2020-12-30T16:01:00Z"/>
                <w:rFonts w:ascii="Calibri" w:hAnsi="Calibri" w:cs="Calibri"/>
                <w:color w:val="000000"/>
                <w:szCs w:val="22"/>
                <w:lang w:eastAsia="en-GB"/>
                <w:rPrChange w:id="2024" w:author="Otar Antia" w:date="2020-12-30T16:02:00Z">
                  <w:rPr>
                    <w:ins w:id="2025" w:author="Otar Antia" w:date="2020-12-30T16:01:00Z"/>
                    <w:rFonts w:ascii="Sylfaen" w:hAnsi="Sylfaen" w:cs="Calibri"/>
                    <w:color w:val="000000"/>
                    <w:sz w:val="18"/>
                    <w:szCs w:val="18"/>
                    <w:lang w:eastAsia="en-GB"/>
                  </w:rPr>
                </w:rPrChange>
              </w:rPr>
            </w:pPr>
            <w:ins w:id="2026" w:author="Otar Antia" w:date="2020-12-30T16:01:00Z">
              <w:r w:rsidRPr="007B2352">
                <w:rPr>
                  <w:rFonts w:ascii="Calibri" w:hAnsi="Calibri" w:cs="Calibri"/>
                  <w:color w:val="000000"/>
                  <w:szCs w:val="22"/>
                  <w:lang w:eastAsia="en-GB"/>
                  <w:rPrChange w:id="2027"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6247D0B7" w14:textId="77777777" w:rsidR="007B2352" w:rsidRPr="007B2352" w:rsidRDefault="007B2352" w:rsidP="006C0E49">
            <w:pPr>
              <w:jc w:val="center"/>
              <w:rPr>
                <w:ins w:id="2028" w:author="Otar Antia" w:date="2020-12-30T16:01:00Z"/>
                <w:rFonts w:ascii="Calibri" w:hAnsi="Calibri" w:cs="Calibri"/>
                <w:color w:val="000000"/>
                <w:szCs w:val="22"/>
                <w:lang w:eastAsia="en-GB"/>
                <w:rPrChange w:id="2029" w:author="Otar Antia" w:date="2020-12-30T16:02:00Z">
                  <w:rPr>
                    <w:ins w:id="2030" w:author="Otar Antia" w:date="2020-12-30T16:01:00Z"/>
                    <w:rFonts w:ascii="Sylfaen" w:hAnsi="Sylfaen" w:cs="Calibri"/>
                    <w:color w:val="000000"/>
                    <w:sz w:val="18"/>
                    <w:szCs w:val="18"/>
                    <w:lang w:eastAsia="en-GB"/>
                  </w:rPr>
                </w:rPrChange>
              </w:rPr>
            </w:pPr>
            <w:ins w:id="2031" w:author="Otar Antia" w:date="2020-12-30T16:01:00Z">
              <w:r w:rsidRPr="007B2352">
                <w:rPr>
                  <w:rFonts w:ascii="Calibri" w:hAnsi="Calibri" w:cs="Calibri"/>
                  <w:color w:val="000000"/>
                  <w:szCs w:val="22"/>
                  <w:lang w:eastAsia="en-GB"/>
                  <w:rPrChange w:id="2032"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781EF14A" w14:textId="77777777" w:rsidR="007B2352" w:rsidRPr="007B2352" w:rsidRDefault="007B2352" w:rsidP="006C0E49">
            <w:pPr>
              <w:jc w:val="center"/>
              <w:rPr>
                <w:ins w:id="2033" w:author="Otar Antia" w:date="2020-12-30T16:01:00Z"/>
                <w:rFonts w:ascii="Calibri" w:hAnsi="Calibri" w:cs="Calibri"/>
                <w:color w:val="000000"/>
                <w:szCs w:val="22"/>
                <w:lang w:eastAsia="en-GB"/>
                <w:rPrChange w:id="2034" w:author="Otar Antia" w:date="2020-12-30T16:02:00Z">
                  <w:rPr>
                    <w:ins w:id="2035" w:author="Otar Antia" w:date="2020-12-30T16:01:00Z"/>
                    <w:rFonts w:ascii="Sylfaen" w:hAnsi="Sylfaen" w:cs="Calibri"/>
                    <w:color w:val="000000"/>
                    <w:sz w:val="18"/>
                    <w:szCs w:val="18"/>
                    <w:lang w:eastAsia="en-GB"/>
                  </w:rPr>
                </w:rPrChange>
              </w:rPr>
            </w:pPr>
            <w:ins w:id="2036" w:author="Otar Antia" w:date="2020-12-30T16:01:00Z">
              <w:r w:rsidRPr="007B2352">
                <w:rPr>
                  <w:rFonts w:ascii="Calibri" w:hAnsi="Calibri" w:cs="Calibri"/>
                  <w:color w:val="000000"/>
                  <w:szCs w:val="22"/>
                  <w:lang w:eastAsia="en-GB"/>
                  <w:rPrChange w:id="2037"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561BAAE7" w14:textId="77777777" w:rsidR="007B2352" w:rsidRPr="007B2352" w:rsidRDefault="007B2352" w:rsidP="006C0E49">
            <w:pPr>
              <w:jc w:val="center"/>
              <w:rPr>
                <w:ins w:id="2038" w:author="Otar Antia" w:date="2020-12-30T16:01:00Z"/>
                <w:rFonts w:ascii="Calibri" w:hAnsi="Calibri" w:cs="Calibri"/>
                <w:color w:val="000000"/>
                <w:szCs w:val="22"/>
                <w:lang w:eastAsia="en-GB"/>
                <w:rPrChange w:id="2039" w:author="Otar Antia" w:date="2020-12-30T16:02:00Z">
                  <w:rPr>
                    <w:ins w:id="2040" w:author="Otar Antia" w:date="2020-12-30T16:01:00Z"/>
                    <w:rFonts w:ascii="Sylfaen" w:hAnsi="Sylfaen" w:cs="Calibri"/>
                    <w:color w:val="000000"/>
                    <w:sz w:val="18"/>
                    <w:szCs w:val="18"/>
                    <w:lang w:eastAsia="en-GB"/>
                  </w:rPr>
                </w:rPrChange>
              </w:rPr>
            </w:pPr>
            <w:ins w:id="2041" w:author="Otar Antia" w:date="2020-12-30T16:01:00Z">
              <w:r w:rsidRPr="007B2352">
                <w:rPr>
                  <w:rFonts w:ascii="Calibri" w:hAnsi="Calibri" w:cs="Calibri"/>
                  <w:color w:val="000000"/>
                  <w:szCs w:val="22"/>
                  <w:lang w:eastAsia="en-GB"/>
                  <w:rPrChange w:id="2042"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7E78460B" w14:textId="77777777" w:rsidR="007B2352" w:rsidRPr="007B2352" w:rsidRDefault="007B2352" w:rsidP="006C0E49">
            <w:pPr>
              <w:jc w:val="center"/>
              <w:rPr>
                <w:ins w:id="2043" w:author="Otar Antia" w:date="2020-12-30T16:01:00Z"/>
                <w:rFonts w:ascii="Calibri" w:hAnsi="Calibri" w:cs="Calibri"/>
                <w:color w:val="000000"/>
                <w:szCs w:val="22"/>
                <w:lang w:eastAsia="en-GB"/>
                <w:rPrChange w:id="2044" w:author="Otar Antia" w:date="2020-12-30T16:02:00Z">
                  <w:rPr>
                    <w:ins w:id="2045"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672403F0" w14:textId="77777777" w:rsidR="007B2352" w:rsidRPr="007B2352" w:rsidRDefault="007B2352" w:rsidP="006C0E49">
            <w:pPr>
              <w:jc w:val="center"/>
              <w:rPr>
                <w:ins w:id="2046" w:author="Otar Antia" w:date="2020-12-30T16:01:00Z"/>
                <w:rFonts w:ascii="Calibri" w:hAnsi="Calibri" w:cs="Calibri"/>
                <w:szCs w:val="22"/>
                <w:lang w:eastAsia="en-GB"/>
                <w:rPrChange w:id="2047" w:author="Otar Antia" w:date="2020-12-30T16:02:00Z">
                  <w:rPr>
                    <w:ins w:id="2048"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6BB7F669" w14:textId="77777777" w:rsidR="007B2352" w:rsidRPr="007B2352" w:rsidRDefault="007B2352" w:rsidP="006C0E49">
            <w:pPr>
              <w:jc w:val="center"/>
              <w:rPr>
                <w:ins w:id="2049" w:author="Otar Antia" w:date="2020-12-30T16:01:00Z"/>
                <w:rFonts w:ascii="Calibri" w:hAnsi="Calibri" w:cs="Calibri"/>
                <w:szCs w:val="22"/>
                <w:lang w:eastAsia="en-GB"/>
                <w:rPrChange w:id="2050" w:author="Otar Antia" w:date="2020-12-30T16:02:00Z">
                  <w:rPr>
                    <w:ins w:id="2051" w:author="Otar Antia" w:date="2020-12-30T16:01:00Z"/>
                    <w:sz w:val="20"/>
                    <w:szCs w:val="20"/>
                    <w:lang w:eastAsia="en-GB"/>
                  </w:rPr>
                </w:rPrChange>
              </w:rPr>
            </w:pPr>
          </w:p>
        </w:tc>
      </w:tr>
      <w:tr w:rsidR="007B2352" w:rsidRPr="007B2352" w14:paraId="28B7B288" w14:textId="77777777" w:rsidTr="001246E7">
        <w:trPr>
          <w:trHeight w:val="360"/>
          <w:ins w:id="2052" w:author="Otar Antia" w:date="2020-12-30T16:01:00Z"/>
        </w:trPr>
        <w:tc>
          <w:tcPr>
            <w:tcW w:w="2424" w:type="dxa"/>
            <w:vMerge/>
            <w:tcBorders>
              <w:top w:val="nil"/>
              <w:left w:val="single" w:sz="4" w:space="0" w:color="auto"/>
              <w:bottom w:val="nil"/>
              <w:right w:val="single" w:sz="4" w:space="0" w:color="auto"/>
            </w:tcBorders>
            <w:vAlign w:val="center"/>
            <w:hideMark/>
          </w:tcPr>
          <w:p w14:paraId="248F5087" w14:textId="77777777" w:rsidR="007B2352" w:rsidRPr="007B2352" w:rsidRDefault="007B2352" w:rsidP="006C0E49">
            <w:pPr>
              <w:rPr>
                <w:ins w:id="2053" w:author="Otar Antia" w:date="2020-12-30T16:01:00Z"/>
                <w:rFonts w:ascii="Calibri" w:hAnsi="Calibri" w:cs="Calibri"/>
                <w:color w:val="000000"/>
                <w:szCs w:val="22"/>
                <w:lang w:eastAsia="en-GB"/>
                <w:rPrChange w:id="2054" w:author="Otar Antia" w:date="2020-12-30T16:02:00Z">
                  <w:rPr>
                    <w:ins w:id="2055"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29112269" w14:textId="77777777" w:rsidR="007B2352" w:rsidRPr="007B2352" w:rsidRDefault="007B2352" w:rsidP="006C0E49">
            <w:pPr>
              <w:rPr>
                <w:ins w:id="2056" w:author="Otar Antia" w:date="2020-12-30T16:01:00Z"/>
                <w:rFonts w:ascii="Calibri" w:hAnsi="Calibri" w:cs="Calibri"/>
                <w:color w:val="000000"/>
                <w:szCs w:val="22"/>
                <w:lang w:eastAsia="en-GB"/>
                <w:rPrChange w:id="2057" w:author="Otar Antia" w:date="2020-12-30T16:02:00Z">
                  <w:rPr>
                    <w:ins w:id="2058"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1161E80B" w14:textId="77777777" w:rsidR="007B2352" w:rsidRPr="007B2352" w:rsidRDefault="007B2352" w:rsidP="006C0E49">
            <w:pPr>
              <w:jc w:val="center"/>
              <w:rPr>
                <w:ins w:id="2059" w:author="Otar Antia" w:date="2020-12-30T16:01:00Z"/>
                <w:rFonts w:ascii="Calibri" w:hAnsi="Calibri" w:cs="Calibri"/>
                <w:color w:val="000000"/>
                <w:szCs w:val="22"/>
                <w:lang w:eastAsia="en-GB"/>
                <w:rPrChange w:id="2060" w:author="Otar Antia" w:date="2020-12-30T16:02:00Z">
                  <w:rPr>
                    <w:ins w:id="2061" w:author="Otar Antia" w:date="2020-12-30T16:01:00Z"/>
                    <w:rFonts w:ascii="Sylfaen" w:hAnsi="Sylfaen" w:cs="Calibri"/>
                    <w:color w:val="000000"/>
                    <w:sz w:val="18"/>
                    <w:szCs w:val="18"/>
                    <w:lang w:eastAsia="en-GB"/>
                  </w:rPr>
                </w:rPrChange>
              </w:rPr>
            </w:pPr>
            <w:ins w:id="2062" w:author="Otar Antia" w:date="2020-12-30T16:01:00Z">
              <w:r w:rsidRPr="007B2352">
                <w:rPr>
                  <w:rFonts w:ascii="Calibri" w:hAnsi="Calibri" w:cs="Calibri"/>
                  <w:color w:val="000000"/>
                  <w:szCs w:val="22"/>
                  <w:lang w:eastAsia="en-GB"/>
                  <w:rPrChange w:id="2063"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740FB5ED" w14:textId="77777777" w:rsidR="007B2352" w:rsidRPr="007B2352" w:rsidRDefault="007B2352" w:rsidP="006C0E49">
            <w:pPr>
              <w:jc w:val="center"/>
              <w:rPr>
                <w:ins w:id="2064" w:author="Otar Antia" w:date="2020-12-30T16:01:00Z"/>
                <w:rFonts w:ascii="Calibri" w:hAnsi="Calibri" w:cs="Calibri"/>
                <w:color w:val="000000"/>
                <w:szCs w:val="22"/>
                <w:lang w:eastAsia="en-GB"/>
                <w:rPrChange w:id="2065" w:author="Otar Antia" w:date="2020-12-30T16:02:00Z">
                  <w:rPr>
                    <w:ins w:id="2066" w:author="Otar Antia" w:date="2020-12-30T16:01:00Z"/>
                    <w:rFonts w:ascii="Sylfaen" w:hAnsi="Sylfaen" w:cs="Calibri"/>
                    <w:color w:val="000000"/>
                    <w:sz w:val="18"/>
                    <w:szCs w:val="18"/>
                    <w:lang w:eastAsia="en-GB"/>
                  </w:rPr>
                </w:rPrChange>
              </w:rPr>
            </w:pPr>
            <w:ins w:id="2067" w:author="Otar Antia" w:date="2020-12-30T16:01:00Z">
              <w:r w:rsidRPr="007B2352">
                <w:rPr>
                  <w:rFonts w:ascii="Calibri" w:hAnsi="Calibri" w:cs="Calibri"/>
                  <w:color w:val="000000"/>
                  <w:szCs w:val="22"/>
                  <w:lang w:eastAsia="en-GB"/>
                  <w:rPrChange w:id="2068"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19C32D53" w14:textId="77777777" w:rsidR="007B2352" w:rsidRPr="007B2352" w:rsidRDefault="007B2352" w:rsidP="006C0E49">
            <w:pPr>
              <w:jc w:val="center"/>
              <w:rPr>
                <w:ins w:id="2069" w:author="Otar Antia" w:date="2020-12-30T16:01:00Z"/>
                <w:rFonts w:ascii="Calibri" w:hAnsi="Calibri" w:cs="Calibri"/>
                <w:color w:val="000000"/>
                <w:szCs w:val="22"/>
                <w:lang w:eastAsia="en-GB"/>
                <w:rPrChange w:id="2070" w:author="Otar Antia" w:date="2020-12-30T16:02:00Z">
                  <w:rPr>
                    <w:ins w:id="2071" w:author="Otar Antia" w:date="2020-12-30T16:01:00Z"/>
                    <w:rFonts w:ascii="Sylfaen" w:hAnsi="Sylfaen" w:cs="Calibri"/>
                    <w:color w:val="000000"/>
                    <w:sz w:val="18"/>
                    <w:szCs w:val="18"/>
                    <w:lang w:eastAsia="en-GB"/>
                  </w:rPr>
                </w:rPrChange>
              </w:rPr>
            </w:pPr>
            <w:ins w:id="2072" w:author="Otar Antia" w:date="2020-12-30T16:01:00Z">
              <w:r w:rsidRPr="007B2352">
                <w:rPr>
                  <w:rFonts w:ascii="Calibri" w:hAnsi="Calibri" w:cs="Calibri"/>
                  <w:color w:val="000000"/>
                  <w:szCs w:val="22"/>
                  <w:lang w:eastAsia="en-GB"/>
                  <w:rPrChange w:id="2073"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6FAE961A" w14:textId="77777777" w:rsidR="007B2352" w:rsidRPr="007B2352" w:rsidRDefault="007B2352" w:rsidP="006C0E49">
            <w:pPr>
              <w:jc w:val="center"/>
              <w:rPr>
                <w:ins w:id="2074" w:author="Otar Antia" w:date="2020-12-30T16:01:00Z"/>
                <w:rFonts w:ascii="Calibri" w:hAnsi="Calibri" w:cs="Calibri"/>
                <w:color w:val="000000"/>
                <w:szCs w:val="22"/>
                <w:lang w:eastAsia="en-GB"/>
                <w:rPrChange w:id="2075" w:author="Otar Antia" w:date="2020-12-30T16:02:00Z">
                  <w:rPr>
                    <w:ins w:id="2076" w:author="Otar Antia" w:date="2020-12-30T16:01:00Z"/>
                    <w:rFonts w:ascii="Sylfaen" w:hAnsi="Sylfaen" w:cs="Calibri"/>
                    <w:color w:val="000000"/>
                    <w:sz w:val="18"/>
                    <w:szCs w:val="18"/>
                    <w:lang w:eastAsia="en-GB"/>
                  </w:rPr>
                </w:rPrChange>
              </w:rPr>
            </w:pPr>
            <w:ins w:id="2077" w:author="Otar Antia" w:date="2020-12-30T16:01:00Z">
              <w:r w:rsidRPr="007B2352">
                <w:rPr>
                  <w:rFonts w:ascii="Calibri" w:hAnsi="Calibri" w:cs="Calibri"/>
                  <w:color w:val="000000"/>
                  <w:szCs w:val="22"/>
                  <w:lang w:eastAsia="en-GB"/>
                  <w:rPrChange w:id="2078"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17C15231" w14:textId="77777777" w:rsidR="007B2352" w:rsidRPr="007B2352" w:rsidRDefault="007B2352" w:rsidP="006C0E49">
            <w:pPr>
              <w:jc w:val="center"/>
              <w:rPr>
                <w:ins w:id="2079" w:author="Otar Antia" w:date="2020-12-30T16:01:00Z"/>
                <w:rFonts w:ascii="Calibri" w:hAnsi="Calibri" w:cs="Calibri"/>
                <w:color w:val="000000"/>
                <w:szCs w:val="22"/>
                <w:lang w:eastAsia="en-GB"/>
                <w:rPrChange w:id="2080" w:author="Otar Antia" w:date="2020-12-30T16:02:00Z">
                  <w:rPr>
                    <w:ins w:id="2081"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6E7AE742" w14:textId="77777777" w:rsidR="007B2352" w:rsidRPr="007B2352" w:rsidRDefault="007B2352" w:rsidP="006C0E49">
            <w:pPr>
              <w:jc w:val="center"/>
              <w:rPr>
                <w:ins w:id="2082" w:author="Otar Antia" w:date="2020-12-30T16:01:00Z"/>
                <w:rFonts w:ascii="Calibri" w:hAnsi="Calibri" w:cs="Calibri"/>
                <w:szCs w:val="22"/>
                <w:lang w:eastAsia="en-GB"/>
                <w:rPrChange w:id="2083" w:author="Otar Antia" w:date="2020-12-30T16:02:00Z">
                  <w:rPr>
                    <w:ins w:id="2084"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C06B76C" w14:textId="77777777" w:rsidR="007B2352" w:rsidRPr="007B2352" w:rsidRDefault="007B2352" w:rsidP="006C0E49">
            <w:pPr>
              <w:jc w:val="center"/>
              <w:rPr>
                <w:ins w:id="2085" w:author="Otar Antia" w:date="2020-12-30T16:01:00Z"/>
                <w:rFonts w:ascii="Calibri" w:hAnsi="Calibri" w:cs="Calibri"/>
                <w:szCs w:val="22"/>
                <w:lang w:eastAsia="en-GB"/>
                <w:rPrChange w:id="2086" w:author="Otar Antia" w:date="2020-12-30T16:02:00Z">
                  <w:rPr>
                    <w:ins w:id="2087" w:author="Otar Antia" w:date="2020-12-30T16:01:00Z"/>
                    <w:sz w:val="20"/>
                    <w:szCs w:val="20"/>
                    <w:lang w:eastAsia="en-GB"/>
                  </w:rPr>
                </w:rPrChange>
              </w:rPr>
            </w:pPr>
          </w:p>
        </w:tc>
      </w:tr>
      <w:tr w:rsidR="007B2352" w:rsidRPr="007B2352" w14:paraId="56C5DBE9" w14:textId="77777777" w:rsidTr="001246E7">
        <w:trPr>
          <w:trHeight w:val="360"/>
          <w:ins w:id="2088" w:author="Otar Antia" w:date="2020-12-30T16:01:00Z"/>
        </w:trPr>
        <w:tc>
          <w:tcPr>
            <w:tcW w:w="2424" w:type="dxa"/>
            <w:vMerge/>
            <w:tcBorders>
              <w:top w:val="nil"/>
              <w:left w:val="single" w:sz="4" w:space="0" w:color="auto"/>
              <w:bottom w:val="nil"/>
              <w:right w:val="single" w:sz="4" w:space="0" w:color="auto"/>
            </w:tcBorders>
            <w:vAlign w:val="center"/>
            <w:hideMark/>
          </w:tcPr>
          <w:p w14:paraId="2A48CE78" w14:textId="77777777" w:rsidR="007B2352" w:rsidRPr="007B2352" w:rsidRDefault="007B2352" w:rsidP="006C0E49">
            <w:pPr>
              <w:rPr>
                <w:ins w:id="2089" w:author="Otar Antia" w:date="2020-12-30T16:01:00Z"/>
                <w:rFonts w:ascii="Calibri" w:hAnsi="Calibri" w:cs="Calibri"/>
                <w:color w:val="000000"/>
                <w:szCs w:val="22"/>
                <w:lang w:eastAsia="en-GB"/>
                <w:rPrChange w:id="2090" w:author="Otar Antia" w:date="2020-12-30T16:02:00Z">
                  <w:rPr>
                    <w:ins w:id="2091"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46259AE0" w14:textId="77777777" w:rsidR="007B2352" w:rsidRPr="007B2352" w:rsidRDefault="007B2352" w:rsidP="006C0E49">
            <w:pPr>
              <w:rPr>
                <w:ins w:id="2092" w:author="Otar Antia" w:date="2020-12-30T16:01:00Z"/>
                <w:rFonts w:ascii="Calibri" w:hAnsi="Calibri" w:cs="Calibri"/>
                <w:color w:val="000000"/>
                <w:szCs w:val="22"/>
                <w:lang w:eastAsia="en-GB"/>
                <w:rPrChange w:id="2093" w:author="Otar Antia" w:date="2020-12-30T16:02:00Z">
                  <w:rPr>
                    <w:ins w:id="2094"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2BB34F94" w14:textId="77777777" w:rsidR="007B2352" w:rsidRPr="007B2352" w:rsidRDefault="007B2352" w:rsidP="006C0E49">
            <w:pPr>
              <w:jc w:val="center"/>
              <w:rPr>
                <w:ins w:id="2095" w:author="Otar Antia" w:date="2020-12-30T16:01:00Z"/>
                <w:rFonts w:ascii="Calibri" w:hAnsi="Calibri" w:cs="Calibri"/>
                <w:color w:val="000000"/>
                <w:szCs w:val="22"/>
                <w:lang w:eastAsia="en-GB"/>
                <w:rPrChange w:id="2096" w:author="Otar Antia" w:date="2020-12-30T16:02:00Z">
                  <w:rPr>
                    <w:ins w:id="2097" w:author="Otar Antia" w:date="2020-12-30T16:01:00Z"/>
                    <w:rFonts w:ascii="Sylfaen" w:hAnsi="Sylfaen" w:cs="Calibri"/>
                    <w:color w:val="000000"/>
                    <w:sz w:val="18"/>
                    <w:szCs w:val="18"/>
                    <w:lang w:eastAsia="en-GB"/>
                  </w:rPr>
                </w:rPrChange>
              </w:rPr>
            </w:pPr>
            <w:ins w:id="2098" w:author="Otar Antia" w:date="2020-12-30T16:01:00Z">
              <w:r w:rsidRPr="007B2352">
                <w:rPr>
                  <w:rFonts w:ascii="Calibri" w:hAnsi="Calibri" w:cs="Calibri"/>
                  <w:color w:val="000000"/>
                  <w:szCs w:val="22"/>
                  <w:lang w:eastAsia="en-GB"/>
                  <w:rPrChange w:id="2099"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1900B031" w14:textId="77777777" w:rsidR="007B2352" w:rsidRPr="007B2352" w:rsidRDefault="007B2352" w:rsidP="006C0E49">
            <w:pPr>
              <w:jc w:val="center"/>
              <w:rPr>
                <w:ins w:id="2100" w:author="Otar Antia" w:date="2020-12-30T16:01:00Z"/>
                <w:rFonts w:ascii="Calibri" w:hAnsi="Calibri" w:cs="Calibri"/>
                <w:color w:val="000000"/>
                <w:szCs w:val="22"/>
                <w:lang w:eastAsia="en-GB"/>
                <w:rPrChange w:id="2101" w:author="Otar Antia" w:date="2020-12-30T16:02:00Z">
                  <w:rPr>
                    <w:ins w:id="2102" w:author="Otar Antia" w:date="2020-12-30T16:01:00Z"/>
                    <w:rFonts w:ascii="Sylfaen" w:hAnsi="Sylfaen" w:cs="Calibri"/>
                    <w:color w:val="000000"/>
                    <w:sz w:val="18"/>
                    <w:szCs w:val="18"/>
                    <w:lang w:eastAsia="en-GB"/>
                  </w:rPr>
                </w:rPrChange>
              </w:rPr>
            </w:pPr>
            <w:ins w:id="2103" w:author="Otar Antia" w:date="2020-12-30T16:01:00Z">
              <w:r w:rsidRPr="007B2352">
                <w:rPr>
                  <w:rFonts w:ascii="Calibri" w:hAnsi="Calibri" w:cs="Calibri"/>
                  <w:color w:val="000000"/>
                  <w:szCs w:val="22"/>
                  <w:lang w:eastAsia="en-GB"/>
                  <w:rPrChange w:id="2104"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4A740FF5" w14:textId="77777777" w:rsidR="007B2352" w:rsidRPr="007B2352" w:rsidRDefault="007B2352" w:rsidP="006C0E49">
            <w:pPr>
              <w:jc w:val="center"/>
              <w:rPr>
                <w:ins w:id="2105" w:author="Otar Antia" w:date="2020-12-30T16:01:00Z"/>
                <w:rFonts w:ascii="Calibri" w:hAnsi="Calibri" w:cs="Calibri"/>
                <w:color w:val="000000"/>
                <w:szCs w:val="22"/>
                <w:lang w:eastAsia="en-GB"/>
                <w:rPrChange w:id="2106" w:author="Otar Antia" w:date="2020-12-30T16:02:00Z">
                  <w:rPr>
                    <w:ins w:id="2107" w:author="Otar Antia" w:date="2020-12-30T16:01:00Z"/>
                    <w:rFonts w:ascii="Sylfaen" w:hAnsi="Sylfaen" w:cs="Calibri"/>
                    <w:color w:val="000000"/>
                    <w:sz w:val="18"/>
                    <w:szCs w:val="18"/>
                    <w:lang w:eastAsia="en-GB"/>
                  </w:rPr>
                </w:rPrChange>
              </w:rPr>
            </w:pPr>
            <w:ins w:id="2108" w:author="Otar Antia" w:date="2020-12-30T16:01:00Z">
              <w:r w:rsidRPr="007B2352">
                <w:rPr>
                  <w:rFonts w:ascii="Calibri" w:hAnsi="Calibri" w:cs="Calibri"/>
                  <w:color w:val="000000"/>
                  <w:szCs w:val="22"/>
                  <w:lang w:eastAsia="en-GB"/>
                  <w:rPrChange w:id="2109"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619500C5" w14:textId="77777777" w:rsidR="007B2352" w:rsidRPr="007B2352" w:rsidRDefault="007B2352" w:rsidP="006C0E49">
            <w:pPr>
              <w:jc w:val="center"/>
              <w:rPr>
                <w:ins w:id="2110" w:author="Otar Antia" w:date="2020-12-30T16:01:00Z"/>
                <w:rFonts w:ascii="Calibri" w:hAnsi="Calibri" w:cs="Calibri"/>
                <w:color w:val="000000"/>
                <w:szCs w:val="22"/>
                <w:lang w:eastAsia="en-GB"/>
                <w:rPrChange w:id="2111" w:author="Otar Antia" w:date="2020-12-30T16:02:00Z">
                  <w:rPr>
                    <w:ins w:id="2112" w:author="Otar Antia" w:date="2020-12-30T16:01:00Z"/>
                    <w:rFonts w:ascii="Sylfaen" w:hAnsi="Sylfaen" w:cs="Calibri"/>
                    <w:color w:val="000000"/>
                    <w:sz w:val="18"/>
                    <w:szCs w:val="18"/>
                    <w:lang w:eastAsia="en-GB"/>
                  </w:rPr>
                </w:rPrChange>
              </w:rPr>
            </w:pPr>
            <w:bookmarkStart w:id="2113" w:name="_GoBack"/>
            <w:bookmarkEnd w:id="2113"/>
            <w:ins w:id="2114" w:author="Otar Antia" w:date="2020-12-30T16:01:00Z">
              <w:r w:rsidRPr="007B2352">
                <w:rPr>
                  <w:rFonts w:ascii="Calibri" w:hAnsi="Calibri" w:cs="Calibri"/>
                  <w:color w:val="000000"/>
                  <w:szCs w:val="22"/>
                  <w:lang w:eastAsia="en-GB"/>
                  <w:rPrChange w:id="211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2C4B6C72" w14:textId="77777777" w:rsidR="007B2352" w:rsidRPr="007B2352" w:rsidRDefault="007B2352" w:rsidP="006C0E49">
            <w:pPr>
              <w:jc w:val="center"/>
              <w:rPr>
                <w:ins w:id="2116" w:author="Otar Antia" w:date="2020-12-30T16:01:00Z"/>
                <w:rFonts w:ascii="Calibri" w:hAnsi="Calibri" w:cs="Calibri"/>
                <w:color w:val="000000"/>
                <w:szCs w:val="22"/>
                <w:lang w:eastAsia="en-GB"/>
                <w:rPrChange w:id="2117" w:author="Otar Antia" w:date="2020-12-30T16:02:00Z">
                  <w:rPr>
                    <w:ins w:id="211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648C13F3" w14:textId="77777777" w:rsidR="007B2352" w:rsidRPr="007B2352" w:rsidRDefault="007B2352" w:rsidP="006C0E49">
            <w:pPr>
              <w:jc w:val="center"/>
              <w:rPr>
                <w:ins w:id="2119" w:author="Otar Antia" w:date="2020-12-30T16:01:00Z"/>
                <w:rFonts w:ascii="Calibri" w:hAnsi="Calibri" w:cs="Calibri"/>
                <w:szCs w:val="22"/>
                <w:lang w:eastAsia="en-GB"/>
                <w:rPrChange w:id="2120" w:author="Otar Antia" w:date="2020-12-30T16:02:00Z">
                  <w:rPr>
                    <w:ins w:id="212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6CE63681" w14:textId="77777777" w:rsidR="007B2352" w:rsidRPr="007B2352" w:rsidRDefault="007B2352" w:rsidP="006C0E49">
            <w:pPr>
              <w:jc w:val="center"/>
              <w:rPr>
                <w:ins w:id="2122" w:author="Otar Antia" w:date="2020-12-30T16:01:00Z"/>
                <w:rFonts w:ascii="Calibri" w:hAnsi="Calibri" w:cs="Calibri"/>
                <w:szCs w:val="22"/>
                <w:lang w:eastAsia="en-GB"/>
                <w:rPrChange w:id="2123" w:author="Otar Antia" w:date="2020-12-30T16:02:00Z">
                  <w:rPr>
                    <w:ins w:id="2124" w:author="Otar Antia" w:date="2020-12-30T16:01:00Z"/>
                    <w:sz w:val="20"/>
                    <w:szCs w:val="20"/>
                    <w:lang w:eastAsia="en-GB"/>
                  </w:rPr>
                </w:rPrChange>
              </w:rPr>
            </w:pPr>
          </w:p>
        </w:tc>
      </w:tr>
      <w:tr w:rsidR="007B2352" w:rsidRPr="007B2352" w14:paraId="5F81A3B5" w14:textId="77777777" w:rsidTr="001246E7">
        <w:trPr>
          <w:trHeight w:val="360"/>
          <w:ins w:id="2125" w:author="Otar Antia" w:date="2020-12-30T16:01:00Z"/>
        </w:trPr>
        <w:tc>
          <w:tcPr>
            <w:tcW w:w="2424" w:type="dxa"/>
            <w:vMerge/>
            <w:tcBorders>
              <w:top w:val="nil"/>
              <w:left w:val="single" w:sz="4" w:space="0" w:color="auto"/>
              <w:bottom w:val="nil"/>
              <w:right w:val="single" w:sz="4" w:space="0" w:color="auto"/>
            </w:tcBorders>
            <w:vAlign w:val="center"/>
            <w:hideMark/>
          </w:tcPr>
          <w:p w14:paraId="7F926CF5" w14:textId="77777777" w:rsidR="007B2352" w:rsidRPr="007B2352" w:rsidRDefault="007B2352" w:rsidP="006C0E49">
            <w:pPr>
              <w:rPr>
                <w:ins w:id="2126" w:author="Otar Antia" w:date="2020-12-30T16:01:00Z"/>
                <w:rFonts w:ascii="Calibri" w:hAnsi="Calibri" w:cs="Calibri"/>
                <w:color w:val="000000"/>
                <w:szCs w:val="22"/>
                <w:lang w:eastAsia="en-GB"/>
                <w:rPrChange w:id="2127" w:author="Otar Antia" w:date="2020-12-30T16:02:00Z">
                  <w:rPr>
                    <w:ins w:id="2128"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F6AE1C0" w14:textId="77777777" w:rsidR="007B2352" w:rsidRPr="007B2352" w:rsidRDefault="007B2352" w:rsidP="006C0E49">
            <w:pPr>
              <w:jc w:val="center"/>
              <w:rPr>
                <w:ins w:id="2129" w:author="Otar Antia" w:date="2020-12-30T16:01:00Z"/>
                <w:rFonts w:ascii="Calibri" w:hAnsi="Calibri" w:cs="Calibri"/>
                <w:color w:val="000000"/>
                <w:szCs w:val="22"/>
                <w:lang w:eastAsia="en-GB"/>
                <w:rPrChange w:id="2130" w:author="Otar Antia" w:date="2020-12-30T16:02:00Z">
                  <w:rPr>
                    <w:ins w:id="2131" w:author="Otar Antia" w:date="2020-12-30T16:01:00Z"/>
                    <w:rFonts w:ascii="Sylfaen" w:hAnsi="Sylfaen" w:cs="Calibri"/>
                    <w:color w:val="000000"/>
                    <w:sz w:val="18"/>
                    <w:szCs w:val="18"/>
                    <w:lang w:eastAsia="en-GB"/>
                  </w:rPr>
                </w:rPrChange>
              </w:rPr>
            </w:pPr>
            <w:ins w:id="2132" w:author="Otar Antia" w:date="2020-12-30T16:01:00Z">
              <w:r w:rsidRPr="007B2352">
                <w:rPr>
                  <w:rFonts w:ascii="Calibri" w:hAnsi="Calibri" w:cs="Calibri"/>
                  <w:color w:val="000000"/>
                  <w:szCs w:val="22"/>
                  <w:lang w:eastAsia="en-GB"/>
                  <w:rPrChange w:id="2133"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32634836" w14:textId="77777777" w:rsidR="007B2352" w:rsidRPr="007B2352" w:rsidRDefault="007B2352" w:rsidP="006C0E49">
            <w:pPr>
              <w:jc w:val="center"/>
              <w:rPr>
                <w:ins w:id="2134" w:author="Otar Antia" w:date="2020-12-30T16:01:00Z"/>
                <w:rFonts w:ascii="Calibri" w:hAnsi="Calibri" w:cs="Calibri"/>
                <w:color w:val="000000"/>
                <w:szCs w:val="22"/>
                <w:lang w:eastAsia="en-GB"/>
                <w:rPrChange w:id="2135" w:author="Otar Antia" w:date="2020-12-30T16:02:00Z">
                  <w:rPr>
                    <w:ins w:id="2136" w:author="Otar Antia" w:date="2020-12-30T16:01:00Z"/>
                    <w:rFonts w:ascii="Sylfaen" w:hAnsi="Sylfaen" w:cs="Calibri"/>
                    <w:color w:val="000000"/>
                    <w:sz w:val="18"/>
                    <w:szCs w:val="18"/>
                    <w:lang w:eastAsia="en-GB"/>
                  </w:rPr>
                </w:rPrChange>
              </w:rPr>
            </w:pPr>
            <w:ins w:id="2137" w:author="Otar Antia" w:date="2020-12-30T16:01:00Z">
              <w:r w:rsidRPr="007B2352">
                <w:rPr>
                  <w:rFonts w:ascii="Calibri" w:hAnsi="Calibri" w:cs="Calibri"/>
                  <w:color w:val="000000"/>
                  <w:szCs w:val="22"/>
                  <w:lang w:eastAsia="en-GB"/>
                  <w:rPrChange w:id="2138"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25D601B5" w14:textId="77777777" w:rsidR="007B2352" w:rsidRPr="007B2352" w:rsidRDefault="007B2352" w:rsidP="006C0E49">
            <w:pPr>
              <w:jc w:val="center"/>
              <w:rPr>
                <w:ins w:id="2139" w:author="Otar Antia" w:date="2020-12-30T16:01:00Z"/>
                <w:rFonts w:ascii="Calibri" w:hAnsi="Calibri" w:cs="Calibri"/>
                <w:color w:val="000000"/>
                <w:szCs w:val="22"/>
                <w:lang w:eastAsia="en-GB"/>
                <w:rPrChange w:id="2140" w:author="Otar Antia" w:date="2020-12-30T16:02:00Z">
                  <w:rPr>
                    <w:ins w:id="2141" w:author="Otar Antia" w:date="2020-12-30T16:01:00Z"/>
                    <w:rFonts w:ascii="Sylfaen" w:hAnsi="Sylfaen" w:cs="Calibri"/>
                    <w:color w:val="000000"/>
                    <w:sz w:val="18"/>
                    <w:szCs w:val="18"/>
                    <w:lang w:eastAsia="en-GB"/>
                  </w:rPr>
                </w:rPrChange>
              </w:rPr>
            </w:pPr>
            <w:ins w:id="2142" w:author="Otar Antia" w:date="2020-12-30T16:01:00Z">
              <w:r w:rsidRPr="007B2352">
                <w:rPr>
                  <w:rFonts w:ascii="Calibri" w:hAnsi="Calibri" w:cs="Calibri"/>
                  <w:color w:val="000000"/>
                  <w:szCs w:val="22"/>
                  <w:lang w:eastAsia="en-GB"/>
                  <w:rPrChange w:id="2143"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1E0C382D" w14:textId="77777777" w:rsidR="007B2352" w:rsidRPr="007B2352" w:rsidRDefault="007B2352" w:rsidP="006C0E49">
            <w:pPr>
              <w:jc w:val="center"/>
              <w:rPr>
                <w:ins w:id="2144" w:author="Otar Antia" w:date="2020-12-30T16:01:00Z"/>
                <w:rFonts w:ascii="Calibri" w:hAnsi="Calibri" w:cs="Calibri"/>
                <w:color w:val="000000"/>
                <w:szCs w:val="22"/>
                <w:lang w:eastAsia="en-GB"/>
                <w:rPrChange w:id="2145" w:author="Otar Antia" w:date="2020-12-30T16:02:00Z">
                  <w:rPr>
                    <w:ins w:id="2146" w:author="Otar Antia" w:date="2020-12-30T16:01:00Z"/>
                    <w:rFonts w:ascii="Sylfaen" w:hAnsi="Sylfaen" w:cs="Calibri"/>
                    <w:color w:val="000000"/>
                    <w:sz w:val="18"/>
                    <w:szCs w:val="18"/>
                    <w:lang w:eastAsia="en-GB"/>
                  </w:rPr>
                </w:rPrChange>
              </w:rPr>
            </w:pPr>
            <w:ins w:id="2147" w:author="Otar Antia" w:date="2020-12-30T16:01:00Z">
              <w:r w:rsidRPr="007B2352">
                <w:rPr>
                  <w:rFonts w:ascii="Calibri" w:hAnsi="Calibri" w:cs="Calibri"/>
                  <w:color w:val="000000"/>
                  <w:szCs w:val="22"/>
                  <w:lang w:eastAsia="en-GB"/>
                  <w:rPrChange w:id="2148"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55D3CB65" w14:textId="77777777" w:rsidR="007B2352" w:rsidRPr="007B2352" w:rsidRDefault="007B2352" w:rsidP="006C0E49">
            <w:pPr>
              <w:jc w:val="center"/>
              <w:rPr>
                <w:ins w:id="2149" w:author="Otar Antia" w:date="2020-12-30T16:01:00Z"/>
                <w:rFonts w:ascii="Calibri" w:hAnsi="Calibri" w:cs="Calibri"/>
                <w:color w:val="000000"/>
                <w:szCs w:val="22"/>
                <w:lang w:eastAsia="en-GB"/>
                <w:rPrChange w:id="2150" w:author="Otar Antia" w:date="2020-12-30T16:02:00Z">
                  <w:rPr>
                    <w:ins w:id="2151" w:author="Otar Antia" w:date="2020-12-30T16:01:00Z"/>
                    <w:rFonts w:ascii="Sylfaen" w:hAnsi="Sylfaen" w:cs="Calibri"/>
                    <w:color w:val="000000"/>
                    <w:sz w:val="18"/>
                    <w:szCs w:val="18"/>
                    <w:lang w:eastAsia="en-GB"/>
                  </w:rPr>
                </w:rPrChange>
              </w:rPr>
            </w:pPr>
            <w:ins w:id="2152" w:author="Otar Antia" w:date="2020-12-30T16:01:00Z">
              <w:r w:rsidRPr="007B2352">
                <w:rPr>
                  <w:rFonts w:ascii="Calibri" w:hAnsi="Calibri" w:cs="Calibri"/>
                  <w:color w:val="000000"/>
                  <w:szCs w:val="22"/>
                  <w:lang w:eastAsia="en-GB"/>
                  <w:rPrChange w:id="2153"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392ED29C" w14:textId="77777777" w:rsidR="007B2352" w:rsidRPr="007B2352" w:rsidRDefault="007B2352" w:rsidP="006C0E49">
            <w:pPr>
              <w:jc w:val="center"/>
              <w:rPr>
                <w:ins w:id="2154" w:author="Otar Antia" w:date="2020-12-30T16:01:00Z"/>
                <w:rFonts w:ascii="Calibri" w:hAnsi="Calibri" w:cs="Calibri"/>
                <w:color w:val="000000"/>
                <w:szCs w:val="22"/>
                <w:lang w:eastAsia="en-GB"/>
                <w:rPrChange w:id="2155" w:author="Otar Antia" w:date="2020-12-30T16:02:00Z">
                  <w:rPr>
                    <w:ins w:id="2156"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54527A3F" w14:textId="77777777" w:rsidR="007B2352" w:rsidRPr="007B2352" w:rsidRDefault="007B2352" w:rsidP="006C0E49">
            <w:pPr>
              <w:jc w:val="center"/>
              <w:rPr>
                <w:ins w:id="2157" w:author="Otar Antia" w:date="2020-12-30T16:01:00Z"/>
                <w:rFonts w:ascii="Calibri" w:hAnsi="Calibri" w:cs="Calibri"/>
                <w:szCs w:val="22"/>
                <w:lang w:eastAsia="en-GB"/>
                <w:rPrChange w:id="2158" w:author="Otar Antia" w:date="2020-12-30T16:02:00Z">
                  <w:rPr>
                    <w:ins w:id="2159"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B2898FA" w14:textId="77777777" w:rsidR="007B2352" w:rsidRPr="007B2352" w:rsidRDefault="007B2352" w:rsidP="006C0E49">
            <w:pPr>
              <w:jc w:val="center"/>
              <w:rPr>
                <w:ins w:id="2160" w:author="Otar Antia" w:date="2020-12-30T16:01:00Z"/>
                <w:rFonts w:ascii="Calibri" w:hAnsi="Calibri" w:cs="Calibri"/>
                <w:szCs w:val="22"/>
                <w:lang w:eastAsia="en-GB"/>
                <w:rPrChange w:id="2161" w:author="Otar Antia" w:date="2020-12-30T16:02:00Z">
                  <w:rPr>
                    <w:ins w:id="2162" w:author="Otar Antia" w:date="2020-12-30T16:01:00Z"/>
                    <w:sz w:val="20"/>
                    <w:szCs w:val="20"/>
                    <w:lang w:eastAsia="en-GB"/>
                  </w:rPr>
                </w:rPrChange>
              </w:rPr>
            </w:pPr>
          </w:p>
        </w:tc>
      </w:tr>
      <w:tr w:rsidR="007B2352" w:rsidRPr="007B2352" w14:paraId="2683B043" w14:textId="77777777" w:rsidTr="001246E7">
        <w:trPr>
          <w:trHeight w:val="360"/>
          <w:ins w:id="2163" w:author="Otar Antia" w:date="2020-12-30T16:01:00Z"/>
        </w:trPr>
        <w:tc>
          <w:tcPr>
            <w:tcW w:w="2424" w:type="dxa"/>
            <w:vMerge/>
            <w:tcBorders>
              <w:top w:val="nil"/>
              <w:left w:val="single" w:sz="4" w:space="0" w:color="auto"/>
              <w:bottom w:val="nil"/>
              <w:right w:val="single" w:sz="4" w:space="0" w:color="auto"/>
            </w:tcBorders>
            <w:vAlign w:val="center"/>
            <w:hideMark/>
          </w:tcPr>
          <w:p w14:paraId="0B723E62" w14:textId="77777777" w:rsidR="007B2352" w:rsidRPr="007B2352" w:rsidRDefault="007B2352" w:rsidP="006C0E49">
            <w:pPr>
              <w:rPr>
                <w:ins w:id="2164" w:author="Otar Antia" w:date="2020-12-30T16:01:00Z"/>
                <w:rFonts w:ascii="Calibri" w:hAnsi="Calibri" w:cs="Calibri"/>
                <w:color w:val="000000"/>
                <w:szCs w:val="22"/>
                <w:lang w:eastAsia="en-GB"/>
                <w:rPrChange w:id="2165" w:author="Otar Antia" w:date="2020-12-30T16:02:00Z">
                  <w:rPr>
                    <w:ins w:id="2166"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38CFF118" w14:textId="77777777" w:rsidR="007B2352" w:rsidRPr="007B2352" w:rsidRDefault="007B2352" w:rsidP="006C0E49">
            <w:pPr>
              <w:rPr>
                <w:ins w:id="2167" w:author="Otar Antia" w:date="2020-12-30T16:01:00Z"/>
                <w:rFonts w:ascii="Calibri" w:hAnsi="Calibri" w:cs="Calibri"/>
                <w:color w:val="000000"/>
                <w:szCs w:val="22"/>
                <w:lang w:eastAsia="en-GB"/>
                <w:rPrChange w:id="2168" w:author="Otar Antia" w:date="2020-12-30T16:02:00Z">
                  <w:rPr>
                    <w:ins w:id="2169"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1C61081A" w14:textId="77777777" w:rsidR="007B2352" w:rsidRPr="007B2352" w:rsidRDefault="007B2352" w:rsidP="006C0E49">
            <w:pPr>
              <w:jc w:val="center"/>
              <w:rPr>
                <w:ins w:id="2170" w:author="Otar Antia" w:date="2020-12-30T16:01:00Z"/>
                <w:rFonts w:ascii="Calibri" w:hAnsi="Calibri" w:cs="Calibri"/>
                <w:color w:val="000000"/>
                <w:szCs w:val="22"/>
                <w:lang w:eastAsia="en-GB"/>
                <w:rPrChange w:id="2171" w:author="Otar Antia" w:date="2020-12-30T16:02:00Z">
                  <w:rPr>
                    <w:ins w:id="2172" w:author="Otar Antia" w:date="2020-12-30T16:01:00Z"/>
                    <w:rFonts w:ascii="Sylfaen" w:hAnsi="Sylfaen" w:cs="Calibri"/>
                    <w:color w:val="000000"/>
                    <w:sz w:val="18"/>
                    <w:szCs w:val="18"/>
                    <w:lang w:eastAsia="en-GB"/>
                  </w:rPr>
                </w:rPrChange>
              </w:rPr>
            </w:pPr>
            <w:ins w:id="2173" w:author="Otar Antia" w:date="2020-12-30T16:01:00Z">
              <w:r w:rsidRPr="007B2352">
                <w:rPr>
                  <w:rFonts w:ascii="Calibri" w:hAnsi="Calibri" w:cs="Calibri"/>
                  <w:color w:val="000000"/>
                  <w:szCs w:val="22"/>
                  <w:lang w:eastAsia="en-GB"/>
                  <w:rPrChange w:id="2174"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518093E1" w14:textId="77777777" w:rsidR="007B2352" w:rsidRPr="007B2352" w:rsidRDefault="007B2352" w:rsidP="006C0E49">
            <w:pPr>
              <w:jc w:val="center"/>
              <w:rPr>
                <w:ins w:id="2175" w:author="Otar Antia" w:date="2020-12-30T16:01:00Z"/>
                <w:rFonts w:ascii="Calibri" w:hAnsi="Calibri" w:cs="Calibri"/>
                <w:color w:val="000000"/>
                <w:szCs w:val="22"/>
                <w:lang w:eastAsia="en-GB"/>
                <w:rPrChange w:id="2176" w:author="Otar Antia" w:date="2020-12-30T16:02:00Z">
                  <w:rPr>
                    <w:ins w:id="2177" w:author="Otar Antia" w:date="2020-12-30T16:01:00Z"/>
                    <w:rFonts w:ascii="Sylfaen" w:hAnsi="Sylfaen" w:cs="Calibri"/>
                    <w:color w:val="000000"/>
                    <w:sz w:val="18"/>
                    <w:szCs w:val="18"/>
                    <w:lang w:eastAsia="en-GB"/>
                  </w:rPr>
                </w:rPrChange>
              </w:rPr>
            </w:pPr>
            <w:ins w:id="2178" w:author="Otar Antia" w:date="2020-12-30T16:01:00Z">
              <w:r w:rsidRPr="007B2352">
                <w:rPr>
                  <w:rFonts w:ascii="Calibri" w:hAnsi="Calibri" w:cs="Calibri"/>
                  <w:color w:val="000000"/>
                  <w:szCs w:val="22"/>
                  <w:lang w:eastAsia="en-GB"/>
                  <w:rPrChange w:id="2179"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4CB5EEB0" w14:textId="77777777" w:rsidR="007B2352" w:rsidRPr="007B2352" w:rsidRDefault="007B2352" w:rsidP="006C0E49">
            <w:pPr>
              <w:jc w:val="center"/>
              <w:rPr>
                <w:ins w:id="2180" w:author="Otar Antia" w:date="2020-12-30T16:01:00Z"/>
                <w:rFonts w:ascii="Calibri" w:hAnsi="Calibri" w:cs="Calibri"/>
                <w:color w:val="000000"/>
                <w:szCs w:val="22"/>
                <w:lang w:eastAsia="en-GB"/>
                <w:rPrChange w:id="2181" w:author="Otar Antia" w:date="2020-12-30T16:02:00Z">
                  <w:rPr>
                    <w:ins w:id="2182" w:author="Otar Antia" w:date="2020-12-30T16:01:00Z"/>
                    <w:rFonts w:ascii="Sylfaen" w:hAnsi="Sylfaen" w:cs="Calibri"/>
                    <w:color w:val="000000"/>
                    <w:sz w:val="18"/>
                    <w:szCs w:val="18"/>
                    <w:lang w:eastAsia="en-GB"/>
                  </w:rPr>
                </w:rPrChange>
              </w:rPr>
            </w:pPr>
            <w:ins w:id="2183" w:author="Otar Antia" w:date="2020-12-30T16:01:00Z">
              <w:r w:rsidRPr="007B2352">
                <w:rPr>
                  <w:rFonts w:ascii="Calibri" w:hAnsi="Calibri" w:cs="Calibri"/>
                  <w:color w:val="000000"/>
                  <w:szCs w:val="22"/>
                  <w:lang w:eastAsia="en-GB"/>
                  <w:rPrChange w:id="2184"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7A92A881" w14:textId="77777777" w:rsidR="007B2352" w:rsidRPr="007B2352" w:rsidRDefault="007B2352" w:rsidP="006C0E49">
            <w:pPr>
              <w:jc w:val="center"/>
              <w:rPr>
                <w:ins w:id="2185" w:author="Otar Antia" w:date="2020-12-30T16:01:00Z"/>
                <w:rFonts w:ascii="Calibri" w:hAnsi="Calibri" w:cs="Calibri"/>
                <w:color w:val="000000"/>
                <w:szCs w:val="22"/>
                <w:lang w:eastAsia="en-GB"/>
                <w:rPrChange w:id="2186" w:author="Otar Antia" w:date="2020-12-30T16:02:00Z">
                  <w:rPr>
                    <w:ins w:id="2187" w:author="Otar Antia" w:date="2020-12-30T16:01:00Z"/>
                    <w:rFonts w:ascii="Sylfaen" w:hAnsi="Sylfaen" w:cs="Calibri"/>
                    <w:color w:val="000000"/>
                    <w:sz w:val="18"/>
                    <w:szCs w:val="18"/>
                    <w:lang w:eastAsia="en-GB"/>
                  </w:rPr>
                </w:rPrChange>
              </w:rPr>
            </w:pPr>
            <w:ins w:id="2188" w:author="Otar Antia" w:date="2020-12-30T16:01:00Z">
              <w:r w:rsidRPr="007B2352">
                <w:rPr>
                  <w:rFonts w:ascii="Calibri" w:hAnsi="Calibri" w:cs="Calibri"/>
                  <w:color w:val="000000"/>
                  <w:szCs w:val="22"/>
                  <w:lang w:eastAsia="en-GB"/>
                  <w:rPrChange w:id="2189"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67576382" w14:textId="77777777" w:rsidR="007B2352" w:rsidRPr="007B2352" w:rsidRDefault="007B2352" w:rsidP="006C0E49">
            <w:pPr>
              <w:jc w:val="center"/>
              <w:rPr>
                <w:ins w:id="2190" w:author="Otar Antia" w:date="2020-12-30T16:01:00Z"/>
                <w:rFonts w:ascii="Calibri" w:hAnsi="Calibri" w:cs="Calibri"/>
                <w:color w:val="000000"/>
                <w:szCs w:val="22"/>
                <w:lang w:eastAsia="en-GB"/>
                <w:rPrChange w:id="2191" w:author="Otar Antia" w:date="2020-12-30T16:02:00Z">
                  <w:rPr>
                    <w:ins w:id="2192"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1E915BCE" w14:textId="77777777" w:rsidR="007B2352" w:rsidRPr="007B2352" w:rsidRDefault="007B2352" w:rsidP="006C0E49">
            <w:pPr>
              <w:jc w:val="center"/>
              <w:rPr>
                <w:ins w:id="2193" w:author="Otar Antia" w:date="2020-12-30T16:01:00Z"/>
                <w:rFonts w:ascii="Calibri" w:hAnsi="Calibri" w:cs="Calibri"/>
                <w:szCs w:val="22"/>
                <w:lang w:eastAsia="en-GB"/>
                <w:rPrChange w:id="2194" w:author="Otar Antia" w:date="2020-12-30T16:02:00Z">
                  <w:rPr>
                    <w:ins w:id="2195"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497B9EB0" w14:textId="77777777" w:rsidR="007B2352" w:rsidRPr="007B2352" w:rsidRDefault="007B2352" w:rsidP="006C0E49">
            <w:pPr>
              <w:jc w:val="center"/>
              <w:rPr>
                <w:ins w:id="2196" w:author="Otar Antia" w:date="2020-12-30T16:01:00Z"/>
                <w:rFonts w:ascii="Calibri" w:hAnsi="Calibri" w:cs="Calibri"/>
                <w:szCs w:val="22"/>
                <w:lang w:eastAsia="en-GB"/>
                <w:rPrChange w:id="2197" w:author="Otar Antia" w:date="2020-12-30T16:02:00Z">
                  <w:rPr>
                    <w:ins w:id="2198" w:author="Otar Antia" w:date="2020-12-30T16:01:00Z"/>
                    <w:sz w:val="20"/>
                    <w:szCs w:val="20"/>
                    <w:lang w:eastAsia="en-GB"/>
                  </w:rPr>
                </w:rPrChange>
              </w:rPr>
            </w:pPr>
          </w:p>
        </w:tc>
      </w:tr>
      <w:tr w:rsidR="007B2352" w:rsidRPr="007B2352" w14:paraId="689235CF" w14:textId="77777777" w:rsidTr="001246E7">
        <w:trPr>
          <w:trHeight w:val="360"/>
          <w:ins w:id="2199" w:author="Otar Antia" w:date="2020-12-30T16:01:00Z"/>
        </w:trPr>
        <w:tc>
          <w:tcPr>
            <w:tcW w:w="2424" w:type="dxa"/>
            <w:vMerge/>
            <w:tcBorders>
              <w:top w:val="nil"/>
              <w:left w:val="single" w:sz="4" w:space="0" w:color="auto"/>
              <w:bottom w:val="nil"/>
              <w:right w:val="single" w:sz="4" w:space="0" w:color="auto"/>
            </w:tcBorders>
            <w:vAlign w:val="center"/>
            <w:hideMark/>
          </w:tcPr>
          <w:p w14:paraId="250DCA84" w14:textId="77777777" w:rsidR="007B2352" w:rsidRPr="007B2352" w:rsidRDefault="007B2352" w:rsidP="006C0E49">
            <w:pPr>
              <w:rPr>
                <w:ins w:id="2200" w:author="Otar Antia" w:date="2020-12-30T16:01:00Z"/>
                <w:rFonts w:ascii="Calibri" w:hAnsi="Calibri" w:cs="Calibri"/>
                <w:color w:val="000000"/>
                <w:szCs w:val="22"/>
                <w:lang w:eastAsia="en-GB"/>
                <w:rPrChange w:id="2201" w:author="Otar Antia" w:date="2020-12-30T16:02:00Z">
                  <w:rPr>
                    <w:ins w:id="2202"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1D1EEB11" w14:textId="77777777" w:rsidR="007B2352" w:rsidRPr="007B2352" w:rsidRDefault="007B2352" w:rsidP="006C0E49">
            <w:pPr>
              <w:rPr>
                <w:ins w:id="2203" w:author="Otar Antia" w:date="2020-12-30T16:01:00Z"/>
                <w:rFonts w:ascii="Calibri" w:hAnsi="Calibri" w:cs="Calibri"/>
                <w:color w:val="000000"/>
                <w:szCs w:val="22"/>
                <w:lang w:eastAsia="en-GB"/>
                <w:rPrChange w:id="2204" w:author="Otar Antia" w:date="2020-12-30T16:02:00Z">
                  <w:rPr>
                    <w:ins w:id="2205"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462CBF18" w14:textId="77777777" w:rsidR="007B2352" w:rsidRPr="007B2352" w:rsidRDefault="007B2352" w:rsidP="006C0E49">
            <w:pPr>
              <w:jc w:val="center"/>
              <w:rPr>
                <w:ins w:id="2206" w:author="Otar Antia" w:date="2020-12-30T16:01:00Z"/>
                <w:rFonts w:ascii="Calibri" w:hAnsi="Calibri" w:cs="Calibri"/>
                <w:color w:val="000000"/>
                <w:szCs w:val="22"/>
                <w:lang w:eastAsia="en-GB"/>
                <w:rPrChange w:id="2207" w:author="Otar Antia" w:date="2020-12-30T16:02:00Z">
                  <w:rPr>
                    <w:ins w:id="2208" w:author="Otar Antia" w:date="2020-12-30T16:01:00Z"/>
                    <w:rFonts w:ascii="Sylfaen" w:hAnsi="Sylfaen" w:cs="Calibri"/>
                    <w:color w:val="000000"/>
                    <w:sz w:val="18"/>
                    <w:szCs w:val="18"/>
                    <w:lang w:eastAsia="en-GB"/>
                  </w:rPr>
                </w:rPrChange>
              </w:rPr>
            </w:pPr>
            <w:ins w:id="2209" w:author="Otar Antia" w:date="2020-12-30T16:01:00Z">
              <w:r w:rsidRPr="007B2352">
                <w:rPr>
                  <w:rFonts w:ascii="Calibri" w:hAnsi="Calibri" w:cs="Calibri"/>
                  <w:color w:val="000000"/>
                  <w:szCs w:val="22"/>
                  <w:lang w:eastAsia="en-GB"/>
                  <w:rPrChange w:id="2210"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3DABE658" w14:textId="77777777" w:rsidR="007B2352" w:rsidRPr="007B2352" w:rsidRDefault="007B2352" w:rsidP="006C0E49">
            <w:pPr>
              <w:jc w:val="center"/>
              <w:rPr>
                <w:ins w:id="2211" w:author="Otar Antia" w:date="2020-12-30T16:01:00Z"/>
                <w:rFonts w:ascii="Calibri" w:hAnsi="Calibri" w:cs="Calibri"/>
                <w:color w:val="000000"/>
                <w:szCs w:val="22"/>
                <w:lang w:eastAsia="en-GB"/>
                <w:rPrChange w:id="2212" w:author="Otar Antia" w:date="2020-12-30T16:02:00Z">
                  <w:rPr>
                    <w:ins w:id="2213" w:author="Otar Antia" w:date="2020-12-30T16:01:00Z"/>
                    <w:rFonts w:ascii="Sylfaen" w:hAnsi="Sylfaen" w:cs="Calibri"/>
                    <w:color w:val="000000"/>
                    <w:sz w:val="18"/>
                    <w:szCs w:val="18"/>
                    <w:lang w:eastAsia="en-GB"/>
                  </w:rPr>
                </w:rPrChange>
              </w:rPr>
            </w:pPr>
            <w:ins w:id="2214" w:author="Otar Antia" w:date="2020-12-30T16:01:00Z">
              <w:r w:rsidRPr="007B2352">
                <w:rPr>
                  <w:rFonts w:ascii="Calibri" w:hAnsi="Calibri" w:cs="Calibri"/>
                  <w:color w:val="000000"/>
                  <w:szCs w:val="22"/>
                  <w:lang w:eastAsia="en-GB"/>
                  <w:rPrChange w:id="2215"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06B083A8" w14:textId="77777777" w:rsidR="007B2352" w:rsidRPr="007B2352" w:rsidRDefault="007B2352" w:rsidP="006C0E49">
            <w:pPr>
              <w:jc w:val="center"/>
              <w:rPr>
                <w:ins w:id="2216" w:author="Otar Antia" w:date="2020-12-30T16:01:00Z"/>
                <w:rFonts w:ascii="Calibri" w:hAnsi="Calibri" w:cs="Calibri"/>
                <w:color w:val="000000"/>
                <w:szCs w:val="22"/>
                <w:lang w:eastAsia="en-GB"/>
                <w:rPrChange w:id="2217" w:author="Otar Antia" w:date="2020-12-30T16:02:00Z">
                  <w:rPr>
                    <w:ins w:id="2218" w:author="Otar Antia" w:date="2020-12-30T16:01:00Z"/>
                    <w:rFonts w:ascii="Sylfaen" w:hAnsi="Sylfaen" w:cs="Calibri"/>
                    <w:color w:val="000000"/>
                    <w:sz w:val="18"/>
                    <w:szCs w:val="18"/>
                    <w:lang w:eastAsia="en-GB"/>
                  </w:rPr>
                </w:rPrChange>
              </w:rPr>
            </w:pPr>
            <w:ins w:id="2219" w:author="Otar Antia" w:date="2020-12-30T16:01:00Z">
              <w:r w:rsidRPr="007B2352">
                <w:rPr>
                  <w:rFonts w:ascii="Calibri" w:hAnsi="Calibri" w:cs="Calibri"/>
                  <w:color w:val="000000"/>
                  <w:szCs w:val="22"/>
                  <w:lang w:eastAsia="en-GB"/>
                  <w:rPrChange w:id="2220"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3CB774A9" w14:textId="77777777" w:rsidR="007B2352" w:rsidRPr="007B2352" w:rsidRDefault="007B2352" w:rsidP="006C0E49">
            <w:pPr>
              <w:jc w:val="center"/>
              <w:rPr>
                <w:ins w:id="2221" w:author="Otar Antia" w:date="2020-12-30T16:01:00Z"/>
                <w:rFonts w:ascii="Calibri" w:hAnsi="Calibri" w:cs="Calibri"/>
                <w:color w:val="000000"/>
                <w:szCs w:val="22"/>
                <w:lang w:eastAsia="en-GB"/>
                <w:rPrChange w:id="2222" w:author="Otar Antia" w:date="2020-12-30T16:02:00Z">
                  <w:rPr>
                    <w:ins w:id="2223" w:author="Otar Antia" w:date="2020-12-30T16:01:00Z"/>
                    <w:rFonts w:ascii="Sylfaen" w:hAnsi="Sylfaen" w:cs="Calibri"/>
                    <w:color w:val="000000"/>
                    <w:sz w:val="18"/>
                    <w:szCs w:val="18"/>
                    <w:lang w:eastAsia="en-GB"/>
                  </w:rPr>
                </w:rPrChange>
              </w:rPr>
            </w:pPr>
            <w:ins w:id="2224" w:author="Otar Antia" w:date="2020-12-30T16:01:00Z">
              <w:r w:rsidRPr="007B2352">
                <w:rPr>
                  <w:rFonts w:ascii="Calibri" w:hAnsi="Calibri" w:cs="Calibri"/>
                  <w:color w:val="000000"/>
                  <w:szCs w:val="22"/>
                  <w:lang w:eastAsia="en-GB"/>
                  <w:rPrChange w:id="222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65034CD0" w14:textId="77777777" w:rsidR="007B2352" w:rsidRPr="007B2352" w:rsidRDefault="007B2352" w:rsidP="006C0E49">
            <w:pPr>
              <w:jc w:val="center"/>
              <w:rPr>
                <w:ins w:id="2226" w:author="Otar Antia" w:date="2020-12-30T16:01:00Z"/>
                <w:rFonts w:ascii="Calibri" w:hAnsi="Calibri" w:cs="Calibri"/>
                <w:color w:val="000000"/>
                <w:szCs w:val="22"/>
                <w:lang w:eastAsia="en-GB"/>
                <w:rPrChange w:id="2227" w:author="Otar Antia" w:date="2020-12-30T16:02:00Z">
                  <w:rPr>
                    <w:ins w:id="222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4AA6A419" w14:textId="77777777" w:rsidR="007B2352" w:rsidRPr="007B2352" w:rsidRDefault="007B2352" w:rsidP="006C0E49">
            <w:pPr>
              <w:jc w:val="center"/>
              <w:rPr>
                <w:ins w:id="2229" w:author="Otar Antia" w:date="2020-12-30T16:01:00Z"/>
                <w:rFonts w:ascii="Calibri" w:hAnsi="Calibri" w:cs="Calibri"/>
                <w:szCs w:val="22"/>
                <w:lang w:eastAsia="en-GB"/>
                <w:rPrChange w:id="2230" w:author="Otar Antia" w:date="2020-12-30T16:02:00Z">
                  <w:rPr>
                    <w:ins w:id="223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5F2396E" w14:textId="77777777" w:rsidR="007B2352" w:rsidRPr="007B2352" w:rsidRDefault="007B2352" w:rsidP="006C0E49">
            <w:pPr>
              <w:jc w:val="center"/>
              <w:rPr>
                <w:ins w:id="2232" w:author="Otar Antia" w:date="2020-12-30T16:01:00Z"/>
                <w:rFonts w:ascii="Calibri" w:hAnsi="Calibri" w:cs="Calibri"/>
                <w:szCs w:val="22"/>
                <w:lang w:eastAsia="en-GB"/>
                <w:rPrChange w:id="2233" w:author="Otar Antia" w:date="2020-12-30T16:02:00Z">
                  <w:rPr>
                    <w:ins w:id="2234" w:author="Otar Antia" w:date="2020-12-30T16:01:00Z"/>
                    <w:sz w:val="20"/>
                    <w:szCs w:val="20"/>
                    <w:lang w:eastAsia="en-GB"/>
                  </w:rPr>
                </w:rPrChange>
              </w:rPr>
            </w:pPr>
          </w:p>
        </w:tc>
      </w:tr>
      <w:tr w:rsidR="007B2352" w:rsidRPr="007B2352" w14:paraId="5E7FC4EC" w14:textId="77777777" w:rsidTr="001246E7">
        <w:trPr>
          <w:trHeight w:val="360"/>
          <w:ins w:id="2235" w:author="Otar Antia" w:date="2020-12-30T16:01:00Z"/>
        </w:trPr>
        <w:tc>
          <w:tcPr>
            <w:tcW w:w="2424" w:type="dxa"/>
            <w:vMerge/>
            <w:tcBorders>
              <w:top w:val="nil"/>
              <w:left w:val="single" w:sz="4" w:space="0" w:color="auto"/>
              <w:bottom w:val="nil"/>
              <w:right w:val="single" w:sz="4" w:space="0" w:color="auto"/>
            </w:tcBorders>
            <w:vAlign w:val="center"/>
            <w:hideMark/>
          </w:tcPr>
          <w:p w14:paraId="4C2721FC" w14:textId="77777777" w:rsidR="007B2352" w:rsidRPr="007B2352" w:rsidRDefault="007B2352" w:rsidP="006C0E49">
            <w:pPr>
              <w:rPr>
                <w:ins w:id="2236" w:author="Otar Antia" w:date="2020-12-30T16:01:00Z"/>
                <w:rFonts w:ascii="Calibri" w:hAnsi="Calibri" w:cs="Calibri"/>
                <w:color w:val="000000"/>
                <w:szCs w:val="22"/>
                <w:lang w:eastAsia="en-GB"/>
                <w:rPrChange w:id="2237" w:author="Otar Antia" w:date="2020-12-30T16:02:00Z">
                  <w:rPr>
                    <w:ins w:id="2238"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44FADF2" w14:textId="77777777" w:rsidR="007B2352" w:rsidRPr="007B2352" w:rsidRDefault="007B2352" w:rsidP="006C0E49">
            <w:pPr>
              <w:jc w:val="center"/>
              <w:rPr>
                <w:ins w:id="2239" w:author="Otar Antia" w:date="2020-12-30T16:01:00Z"/>
                <w:rFonts w:ascii="Calibri" w:hAnsi="Calibri" w:cs="Calibri"/>
                <w:color w:val="000000"/>
                <w:szCs w:val="22"/>
                <w:lang w:eastAsia="en-GB"/>
                <w:rPrChange w:id="2240" w:author="Otar Antia" w:date="2020-12-30T16:02:00Z">
                  <w:rPr>
                    <w:ins w:id="2241" w:author="Otar Antia" w:date="2020-12-30T16:01:00Z"/>
                    <w:rFonts w:ascii="Sylfaen" w:hAnsi="Sylfaen" w:cs="Calibri"/>
                    <w:color w:val="000000"/>
                    <w:sz w:val="18"/>
                    <w:szCs w:val="18"/>
                    <w:lang w:eastAsia="en-GB"/>
                  </w:rPr>
                </w:rPrChange>
              </w:rPr>
            </w:pPr>
            <w:ins w:id="2242" w:author="Otar Antia" w:date="2020-12-30T16:01:00Z">
              <w:r w:rsidRPr="007B2352">
                <w:rPr>
                  <w:rFonts w:ascii="Calibri" w:hAnsi="Calibri" w:cs="Calibri"/>
                  <w:color w:val="000000"/>
                  <w:szCs w:val="22"/>
                  <w:lang w:eastAsia="en-GB"/>
                  <w:rPrChange w:id="2243"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4FD0D7E2" w14:textId="77777777" w:rsidR="007B2352" w:rsidRPr="007B2352" w:rsidRDefault="007B2352" w:rsidP="006C0E49">
            <w:pPr>
              <w:jc w:val="center"/>
              <w:rPr>
                <w:ins w:id="2244" w:author="Otar Antia" w:date="2020-12-30T16:01:00Z"/>
                <w:rFonts w:ascii="Calibri" w:hAnsi="Calibri" w:cs="Calibri"/>
                <w:color w:val="000000"/>
                <w:szCs w:val="22"/>
                <w:lang w:eastAsia="en-GB"/>
                <w:rPrChange w:id="2245" w:author="Otar Antia" w:date="2020-12-30T16:02:00Z">
                  <w:rPr>
                    <w:ins w:id="2246" w:author="Otar Antia" w:date="2020-12-30T16:01:00Z"/>
                    <w:rFonts w:ascii="Sylfaen" w:hAnsi="Sylfaen" w:cs="Calibri"/>
                    <w:color w:val="000000"/>
                    <w:sz w:val="18"/>
                    <w:szCs w:val="18"/>
                    <w:lang w:eastAsia="en-GB"/>
                  </w:rPr>
                </w:rPrChange>
              </w:rPr>
            </w:pPr>
            <w:ins w:id="2247" w:author="Otar Antia" w:date="2020-12-30T16:01:00Z">
              <w:r w:rsidRPr="007B2352">
                <w:rPr>
                  <w:rFonts w:ascii="Calibri" w:hAnsi="Calibri" w:cs="Calibri"/>
                  <w:color w:val="000000"/>
                  <w:szCs w:val="22"/>
                  <w:lang w:eastAsia="en-GB"/>
                  <w:rPrChange w:id="2248"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19F6D112" w14:textId="77777777" w:rsidR="007B2352" w:rsidRPr="007B2352" w:rsidRDefault="007B2352" w:rsidP="006C0E49">
            <w:pPr>
              <w:jc w:val="center"/>
              <w:rPr>
                <w:ins w:id="2249" w:author="Otar Antia" w:date="2020-12-30T16:01:00Z"/>
                <w:rFonts w:ascii="Calibri" w:hAnsi="Calibri" w:cs="Calibri"/>
                <w:color w:val="000000"/>
                <w:szCs w:val="22"/>
                <w:lang w:eastAsia="en-GB"/>
                <w:rPrChange w:id="2250" w:author="Otar Antia" w:date="2020-12-30T16:02:00Z">
                  <w:rPr>
                    <w:ins w:id="2251" w:author="Otar Antia" w:date="2020-12-30T16:01:00Z"/>
                    <w:rFonts w:ascii="Sylfaen" w:hAnsi="Sylfaen" w:cs="Calibri"/>
                    <w:color w:val="000000"/>
                    <w:sz w:val="18"/>
                    <w:szCs w:val="18"/>
                    <w:lang w:eastAsia="en-GB"/>
                  </w:rPr>
                </w:rPrChange>
              </w:rPr>
            </w:pPr>
            <w:ins w:id="2252" w:author="Otar Antia" w:date="2020-12-30T16:01:00Z">
              <w:r w:rsidRPr="007B2352">
                <w:rPr>
                  <w:rFonts w:ascii="Calibri" w:hAnsi="Calibri" w:cs="Calibri"/>
                  <w:color w:val="000000"/>
                  <w:szCs w:val="22"/>
                  <w:lang w:eastAsia="en-GB"/>
                  <w:rPrChange w:id="2253"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2CBF5C75" w14:textId="77777777" w:rsidR="007B2352" w:rsidRPr="007B2352" w:rsidRDefault="007B2352" w:rsidP="006C0E49">
            <w:pPr>
              <w:jc w:val="center"/>
              <w:rPr>
                <w:ins w:id="2254" w:author="Otar Antia" w:date="2020-12-30T16:01:00Z"/>
                <w:rFonts w:ascii="Calibri" w:hAnsi="Calibri" w:cs="Calibri"/>
                <w:color w:val="000000"/>
                <w:szCs w:val="22"/>
                <w:lang w:eastAsia="en-GB"/>
                <w:rPrChange w:id="2255" w:author="Otar Antia" w:date="2020-12-30T16:02:00Z">
                  <w:rPr>
                    <w:ins w:id="2256" w:author="Otar Antia" w:date="2020-12-30T16:01:00Z"/>
                    <w:rFonts w:ascii="Sylfaen" w:hAnsi="Sylfaen" w:cs="Calibri"/>
                    <w:color w:val="000000"/>
                    <w:sz w:val="18"/>
                    <w:szCs w:val="18"/>
                    <w:lang w:eastAsia="en-GB"/>
                  </w:rPr>
                </w:rPrChange>
              </w:rPr>
            </w:pPr>
            <w:ins w:id="2257" w:author="Otar Antia" w:date="2020-12-30T16:01:00Z">
              <w:r w:rsidRPr="007B2352">
                <w:rPr>
                  <w:rFonts w:ascii="Calibri" w:hAnsi="Calibri" w:cs="Calibri"/>
                  <w:color w:val="000000"/>
                  <w:szCs w:val="22"/>
                  <w:lang w:eastAsia="en-GB"/>
                  <w:rPrChange w:id="2258"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444AC1D4" w14:textId="77777777" w:rsidR="007B2352" w:rsidRPr="007B2352" w:rsidRDefault="007B2352" w:rsidP="006C0E49">
            <w:pPr>
              <w:jc w:val="center"/>
              <w:rPr>
                <w:ins w:id="2259" w:author="Otar Antia" w:date="2020-12-30T16:01:00Z"/>
                <w:rFonts w:ascii="Calibri" w:hAnsi="Calibri" w:cs="Calibri"/>
                <w:color w:val="000000"/>
                <w:szCs w:val="22"/>
                <w:lang w:eastAsia="en-GB"/>
                <w:rPrChange w:id="2260" w:author="Otar Antia" w:date="2020-12-30T16:02:00Z">
                  <w:rPr>
                    <w:ins w:id="2261" w:author="Otar Antia" w:date="2020-12-30T16:01:00Z"/>
                    <w:rFonts w:ascii="Sylfaen" w:hAnsi="Sylfaen" w:cs="Calibri"/>
                    <w:color w:val="000000"/>
                    <w:sz w:val="18"/>
                    <w:szCs w:val="18"/>
                    <w:lang w:eastAsia="en-GB"/>
                  </w:rPr>
                </w:rPrChange>
              </w:rPr>
            </w:pPr>
            <w:ins w:id="2262" w:author="Otar Antia" w:date="2020-12-30T16:01:00Z">
              <w:r w:rsidRPr="007B2352">
                <w:rPr>
                  <w:rFonts w:ascii="Calibri" w:hAnsi="Calibri" w:cs="Calibri"/>
                  <w:color w:val="000000"/>
                  <w:szCs w:val="22"/>
                  <w:lang w:eastAsia="en-GB"/>
                  <w:rPrChange w:id="2263"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02FACD3E" w14:textId="77777777" w:rsidR="007B2352" w:rsidRPr="007B2352" w:rsidRDefault="007B2352" w:rsidP="006C0E49">
            <w:pPr>
              <w:jc w:val="center"/>
              <w:rPr>
                <w:ins w:id="2264" w:author="Otar Antia" w:date="2020-12-30T16:01:00Z"/>
                <w:rFonts w:ascii="Calibri" w:hAnsi="Calibri" w:cs="Calibri"/>
                <w:color w:val="000000"/>
                <w:szCs w:val="22"/>
                <w:lang w:eastAsia="en-GB"/>
                <w:rPrChange w:id="2265" w:author="Otar Antia" w:date="2020-12-30T16:02:00Z">
                  <w:rPr>
                    <w:ins w:id="2266"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6AA07439" w14:textId="77777777" w:rsidR="007B2352" w:rsidRPr="007B2352" w:rsidRDefault="007B2352" w:rsidP="006C0E49">
            <w:pPr>
              <w:jc w:val="center"/>
              <w:rPr>
                <w:ins w:id="2267" w:author="Otar Antia" w:date="2020-12-30T16:01:00Z"/>
                <w:rFonts w:ascii="Calibri" w:hAnsi="Calibri" w:cs="Calibri"/>
                <w:szCs w:val="22"/>
                <w:lang w:eastAsia="en-GB"/>
                <w:rPrChange w:id="2268" w:author="Otar Antia" w:date="2020-12-30T16:02:00Z">
                  <w:rPr>
                    <w:ins w:id="2269"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2897B176" w14:textId="77777777" w:rsidR="007B2352" w:rsidRPr="007B2352" w:rsidRDefault="007B2352" w:rsidP="006C0E49">
            <w:pPr>
              <w:jc w:val="center"/>
              <w:rPr>
                <w:ins w:id="2270" w:author="Otar Antia" w:date="2020-12-30T16:01:00Z"/>
                <w:rFonts w:ascii="Calibri" w:hAnsi="Calibri" w:cs="Calibri"/>
                <w:szCs w:val="22"/>
                <w:lang w:eastAsia="en-GB"/>
                <w:rPrChange w:id="2271" w:author="Otar Antia" w:date="2020-12-30T16:02:00Z">
                  <w:rPr>
                    <w:ins w:id="2272" w:author="Otar Antia" w:date="2020-12-30T16:01:00Z"/>
                    <w:sz w:val="20"/>
                    <w:szCs w:val="20"/>
                    <w:lang w:eastAsia="en-GB"/>
                  </w:rPr>
                </w:rPrChange>
              </w:rPr>
            </w:pPr>
          </w:p>
        </w:tc>
      </w:tr>
      <w:tr w:rsidR="007B2352" w:rsidRPr="007B2352" w14:paraId="7DB88E6F" w14:textId="77777777" w:rsidTr="001246E7">
        <w:trPr>
          <w:trHeight w:val="360"/>
          <w:ins w:id="2273" w:author="Otar Antia" w:date="2020-12-30T16:01:00Z"/>
        </w:trPr>
        <w:tc>
          <w:tcPr>
            <w:tcW w:w="2424" w:type="dxa"/>
            <w:vMerge/>
            <w:tcBorders>
              <w:top w:val="nil"/>
              <w:left w:val="single" w:sz="4" w:space="0" w:color="auto"/>
              <w:bottom w:val="nil"/>
              <w:right w:val="single" w:sz="4" w:space="0" w:color="auto"/>
            </w:tcBorders>
            <w:vAlign w:val="center"/>
            <w:hideMark/>
          </w:tcPr>
          <w:p w14:paraId="66B26F65" w14:textId="77777777" w:rsidR="007B2352" w:rsidRPr="007B2352" w:rsidRDefault="007B2352" w:rsidP="006C0E49">
            <w:pPr>
              <w:rPr>
                <w:ins w:id="2274" w:author="Otar Antia" w:date="2020-12-30T16:01:00Z"/>
                <w:rFonts w:ascii="Calibri" w:hAnsi="Calibri" w:cs="Calibri"/>
                <w:color w:val="000000"/>
                <w:szCs w:val="22"/>
                <w:lang w:eastAsia="en-GB"/>
                <w:rPrChange w:id="2275" w:author="Otar Antia" w:date="2020-12-30T16:02:00Z">
                  <w:rPr>
                    <w:ins w:id="2276"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6668517A" w14:textId="77777777" w:rsidR="007B2352" w:rsidRPr="007B2352" w:rsidRDefault="007B2352" w:rsidP="006C0E49">
            <w:pPr>
              <w:rPr>
                <w:ins w:id="2277" w:author="Otar Antia" w:date="2020-12-30T16:01:00Z"/>
                <w:rFonts w:ascii="Calibri" w:hAnsi="Calibri" w:cs="Calibri"/>
                <w:color w:val="000000"/>
                <w:szCs w:val="22"/>
                <w:lang w:eastAsia="en-GB"/>
                <w:rPrChange w:id="2278" w:author="Otar Antia" w:date="2020-12-30T16:02:00Z">
                  <w:rPr>
                    <w:ins w:id="2279"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4B0AA2B7" w14:textId="77777777" w:rsidR="007B2352" w:rsidRPr="007B2352" w:rsidRDefault="007B2352" w:rsidP="006C0E49">
            <w:pPr>
              <w:jc w:val="center"/>
              <w:rPr>
                <w:ins w:id="2280" w:author="Otar Antia" w:date="2020-12-30T16:01:00Z"/>
                <w:rFonts w:ascii="Calibri" w:hAnsi="Calibri" w:cs="Calibri"/>
                <w:color w:val="000000"/>
                <w:szCs w:val="22"/>
                <w:lang w:eastAsia="en-GB"/>
                <w:rPrChange w:id="2281" w:author="Otar Antia" w:date="2020-12-30T16:02:00Z">
                  <w:rPr>
                    <w:ins w:id="2282" w:author="Otar Antia" w:date="2020-12-30T16:01:00Z"/>
                    <w:rFonts w:ascii="Sylfaen" w:hAnsi="Sylfaen" w:cs="Calibri"/>
                    <w:color w:val="000000"/>
                    <w:sz w:val="18"/>
                    <w:szCs w:val="18"/>
                    <w:lang w:eastAsia="en-GB"/>
                  </w:rPr>
                </w:rPrChange>
              </w:rPr>
            </w:pPr>
            <w:ins w:id="2283" w:author="Otar Antia" w:date="2020-12-30T16:01:00Z">
              <w:r w:rsidRPr="007B2352">
                <w:rPr>
                  <w:rFonts w:ascii="Calibri" w:hAnsi="Calibri" w:cs="Calibri"/>
                  <w:color w:val="000000"/>
                  <w:szCs w:val="22"/>
                  <w:lang w:eastAsia="en-GB"/>
                  <w:rPrChange w:id="2284"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721127CF" w14:textId="77777777" w:rsidR="007B2352" w:rsidRPr="007B2352" w:rsidRDefault="007B2352" w:rsidP="006C0E49">
            <w:pPr>
              <w:jc w:val="center"/>
              <w:rPr>
                <w:ins w:id="2285" w:author="Otar Antia" w:date="2020-12-30T16:01:00Z"/>
                <w:rFonts w:ascii="Calibri" w:hAnsi="Calibri" w:cs="Calibri"/>
                <w:color w:val="000000"/>
                <w:szCs w:val="22"/>
                <w:lang w:eastAsia="en-GB"/>
                <w:rPrChange w:id="2286" w:author="Otar Antia" w:date="2020-12-30T16:02:00Z">
                  <w:rPr>
                    <w:ins w:id="2287" w:author="Otar Antia" w:date="2020-12-30T16:01:00Z"/>
                    <w:rFonts w:ascii="Sylfaen" w:hAnsi="Sylfaen" w:cs="Calibri"/>
                    <w:color w:val="000000"/>
                    <w:sz w:val="18"/>
                    <w:szCs w:val="18"/>
                    <w:lang w:eastAsia="en-GB"/>
                  </w:rPr>
                </w:rPrChange>
              </w:rPr>
            </w:pPr>
            <w:ins w:id="2288" w:author="Otar Antia" w:date="2020-12-30T16:01:00Z">
              <w:r w:rsidRPr="007B2352">
                <w:rPr>
                  <w:rFonts w:ascii="Calibri" w:hAnsi="Calibri" w:cs="Calibri"/>
                  <w:color w:val="000000"/>
                  <w:szCs w:val="22"/>
                  <w:lang w:eastAsia="en-GB"/>
                  <w:rPrChange w:id="2289"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17312E88" w14:textId="77777777" w:rsidR="007B2352" w:rsidRPr="007B2352" w:rsidRDefault="007B2352" w:rsidP="006C0E49">
            <w:pPr>
              <w:jc w:val="center"/>
              <w:rPr>
                <w:ins w:id="2290" w:author="Otar Antia" w:date="2020-12-30T16:01:00Z"/>
                <w:rFonts w:ascii="Calibri" w:hAnsi="Calibri" w:cs="Calibri"/>
                <w:color w:val="000000"/>
                <w:szCs w:val="22"/>
                <w:lang w:eastAsia="en-GB"/>
                <w:rPrChange w:id="2291" w:author="Otar Antia" w:date="2020-12-30T16:02:00Z">
                  <w:rPr>
                    <w:ins w:id="2292" w:author="Otar Antia" w:date="2020-12-30T16:01:00Z"/>
                    <w:rFonts w:ascii="Sylfaen" w:hAnsi="Sylfaen" w:cs="Calibri"/>
                    <w:color w:val="000000"/>
                    <w:sz w:val="18"/>
                    <w:szCs w:val="18"/>
                    <w:lang w:eastAsia="en-GB"/>
                  </w:rPr>
                </w:rPrChange>
              </w:rPr>
            </w:pPr>
            <w:ins w:id="2293" w:author="Otar Antia" w:date="2020-12-30T16:01:00Z">
              <w:r w:rsidRPr="007B2352">
                <w:rPr>
                  <w:rFonts w:ascii="Calibri" w:hAnsi="Calibri" w:cs="Calibri"/>
                  <w:color w:val="000000"/>
                  <w:szCs w:val="22"/>
                  <w:lang w:eastAsia="en-GB"/>
                  <w:rPrChange w:id="2294"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54D2D479" w14:textId="77777777" w:rsidR="007B2352" w:rsidRPr="007B2352" w:rsidRDefault="007B2352" w:rsidP="006C0E49">
            <w:pPr>
              <w:jc w:val="center"/>
              <w:rPr>
                <w:ins w:id="2295" w:author="Otar Antia" w:date="2020-12-30T16:01:00Z"/>
                <w:rFonts w:ascii="Calibri" w:hAnsi="Calibri" w:cs="Calibri"/>
                <w:color w:val="000000"/>
                <w:szCs w:val="22"/>
                <w:lang w:eastAsia="en-GB"/>
                <w:rPrChange w:id="2296" w:author="Otar Antia" w:date="2020-12-30T16:02:00Z">
                  <w:rPr>
                    <w:ins w:id="2297" w:author="Otar Antia" w:date="2020-12-30T16:01:00Z"/>
                    <w:rFonts w:ascii="Sylfaen" w:hAnsi="Sylfaen" w:cs="Calibri"/>
                    <w:color w:val="000000"/>
                    <w:sz w:val="18"/>
                    <w:szCs w:val="18"/>
                    <w:lang w:eastAsia="en-GB"/>
                  </w:rPr>
                </w:rPrChange>
              </w:rPr>
            </w:pPr>
            <w:ins w:id="2298" w:author="Otar Antia" w:date="2020-12-30T16:01:00Z">
              <w:r w:rsidRPr="007B2352">
                <w:rPr>
                  <w:rFonts w:ascii="Calibri" w:hAnsi="Calibri" w:cs="Calibri"/>
                  <w:color w:val="000000"/>
                  <w:szCs w:val="22"/>
                  <w:lang w:eastAsia="en-GB"/>
                  <w:rPrChange w:id="2299"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372E0138" w14:textId="77777777" w:rsidR="007B2352" w:rsidRPr="007B2352" w:rsidRDefault="007B2352" w:rsidP="006C0E49">
            <w:pPr>
              <w:jc w:val="center"/>
              <w:rPr>
                <w:ins w:id="2300" w:author="Otar Antia" w:date="2020-12-30T16:01:00Z"/>
                <w:rFonts w:ascii="Calibri" w:hAnsi="Calibri" w:cs="Calibri"/>
                <w:color w:val="000000"/>
                <w:szCs w:val="22"/>
                <w:lang w:eastAsia="en-GB"/>
                <w:rPrChange w:id="2301" w:author="Otar Antia" w:date="2020-12-30T16:02:00Z">
                  <w:rPr>
                    <w:ins w:id="2302"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7AF1A452" w14:textId="77777777" w:rsidR="007B2352" w:rsidRPr="007B2352" w:rsidRDefault="007B2352" w:rsidP="006C0E49">
            <w:pPr>
              <w:jc w:val="center"/>
              <w:rPr>
                <w:ins w:id="2303" w:author="Otar Antia" w:date="2020-12-30T16:01:00Z"/>
                <w:rFonts w:ascii="Calibri" w:hAnsi="Calibri" w:cs="Calibri"/>
                <w:szCs w:val="22"/>
                <w:lang w:eastAsia="en-GB"/>
                <w:rPrChange w:id="2304" w:author="Otar Antia" w:date="2020-12-30T16:02:00Z">
                  <w:rPr>
                    <w:ins w:id="2305"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2339DBF8" w14:textId="77777777" w:rsidR="007B2352" w:rsidRPr="007B2352" w:rsidRDefault="007B2352" w:rsidP="006C0E49">
            <w:pPr>
              <w:jc w:val="center"/>
              <w:rPr>
                <w:ins w:id="2306" w:author="Otar Antia" w:date="2020-12-30T16:01:00Z"/>
                <w:rFonts w:ascii="Calibri" w:hAnsi="Calibri" w:cs="Calibri"/>
                <w:szCs w:val="22"/>
                <w:lang w:eastAsia="en-GB"/>
                <w:rPrChange w:id="2307" w:author="Otar Antia" w:date="2020-12-30T16:02:00Z">
                  <w:rPr>
                    <w:ins w:id="2308" w:author="Otar Antia" w:date="2020-12-30T16:01:00Z"/>
                    <w:sz w:val="20"/>
                    <w:szCs w:val="20"/>
                    <w:lang w:eastAsia="en-GB"/>
                  </w:rPr>
                </w:rPrChange>
              </w:rPr>
            </w:pPr>
          </w:p>
        </w:tc>
      </w:tr>
      <w:tr w:rsidR="007B2352" w:rsidRPr="007B2352" w14:paraId="38695B18" w14:textId="77777777" w:rsidTr="001246E7">
        <w:trPr>
          <w:trHeight w:val="360"/>
          <w:ins w:id="2309" w:author="Otar Antia" w:date="2020-12-30T16:01:00Z"/>
        </w:trPr>
        <w:tc>
          <w:tcPr>
            <w:tcW w:w="2424" w:type="dxa"/>
            <w:vMerge/>
            <w:tcBorders>
              <w:top w:val="nil"/>
              <w:left w:val="single" w:sz="4" w:space="0" w:color="auto"/>
              <w:bottom w:val="nil"/>
              <w:right w:val="single" w:sz="4" w:space="0" w:color="auto"/>
            </w:tcBorders>
            <w:vAlign w:val="center"/>
            <w:hideMark/>
          </w:tcPr>
          <w:p w14:paraId="2C3D3442" w14:textId="77777777" w:rsidR="007B2352" w:rsidRPr="007B2352" w:rsidRDefault="007B2352" w:rsidP="006C0E49">
            <w:pPr>
              <w:rPr>
                <w:ins w:id="2310" w:author="Otar Antia" w:date="2020-12-30T16:01:00Z"/>
                <w:rFonts w:ascii="Calibri" w:hAnsi="Calibri" w:cs="Calibri"/>
                <w:color w:val="000000"/>
                <w:szCs w:val="22"/>
                <w:lang w:eastAsia="en-GB"/>
                <w:rPrChange w:id="2311" w:author="Otar Antia" w:date="2020-12-30T16:02:00Z">
                  <w:rPr>
                    <w:ins w:id="2312"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430A8C3D" w14:textId="77777777" w:rsidR="007B2352" w:rsidRPr="007B2352" w:rsidRDefault="007B2352" w:rsidP="006C0E49">
            <w:pPr>
              <w:rPr>
                <w:ins w:id="2313" w:author="Otar Antia" w:date="2020-12-30T16:01:00Z"/>
                <w:rFonts w:ascii="Calibri" w:hAnsi="Calibri" w:cs="Calibri"/>
                <w:color w:val="000000"/>
                <w:szCs w:val="22"/>
                <w:lang w:eastAsia="en-GB"/>
                <w:rPrChange w:id="2314" w:author="Otar Antia" w:date="2020-12-30T16:02:00Z">
                  <w:rPr>
                    <w:ins w:id="2315"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06B2C5D9" w14:textId="77777777" w:rsidR="007B2352" w:rsidRPr="007B2352" w:rsidRDefault="007B2352" w:rsidP="006C0E49">
            <w:pPr>
              <w:jc w:val="center"/>
              <w:rPr>
                <w:ins w:id="2316" w:author="Otar Antia" w:date="2020-12-30T16:01:00Z"/>
                <w:rFonts w:ascii="Calibri" w:hAnsi="Calibri" w:cs="Calibri"/>
                <w:color w:val="000000"/>
                <w:szCs w:val="22"/>
                <w:lang w:eastAsia="en-GB"/>
                <w:rPrChange w:id="2317" w:author="Otar Antia" w:date="2020-12-30T16:02:00Z">
                  <w:rPr>
                    <w:ins w:id="2318" w:author="Otar Antia" w:date="2020-12-30T16:01:00Z"/>
                    <w:rFonts w:ascii="Sylfaen" w:hAnsi="Sylfaen" w:cs="Calibri"/>
                    <w:color w:val="000000"/>
                    <w:sz w:val="18"/>
                    <w:szCs w:val="18"/>
                    <w:lang w:eastAsia="en-GB"/>
                  </w:rPr>
                </w:rPrChange>
              </w:rPr>
            </w:pPr>
            <w:ins w:id="2319" w:author="Otar Antia" w:date="2020-12-30T16:01:00Z">
              <w:r w:rsidRPr="007B2352">
                <w:rPr>
                  <w:rFonts w:ascii="Calibri" w:hAnsi="Calibri" w:cs="Calibri"/>
                  <w:color w:val="000000"/>
                  <w:szCs w:val="22"/>
                  <w:lang w:eastAsia="en-GB"/>
                  <w:rPrChange w:id="2320"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135CC677" w14:textId="77777777" w:rsidR="007B2352" w:rsidRPr="007B2352" w:rsidRDefault="007B2352" w:rsidP="006C0E49">
            <w:pPr>
              <w:jc w:val="center"/>
              <w:rPr>
                <w:ins w:id="2321" w:author="Otar Antia" w:date="2020-12-30T16:01:00Z"/>
                <w:rFonts w:ascii="Calibri" w:hAnsi="Calibri" w:cs="Calibri"/>
                <w:color w:val="000000"/>
                <w:szCs w:val="22"/>
                <w:lang w:eastAsia="en-GB"/>
                <w:rPrChange w:id="2322" w:author="Otar Antia" w:date="2020-12-30T16:02:00Z">
                  <w:rPr>
                    <w:ins w:id="2323" w:author="Otar Antia" w:date="2020-12-30T16:01:00Z"/>
                    <w:rFonts w:ascii="Sylfaen" w:hAnsi="Sylfaen" w:cs="Calibri"/>
                    <w:color w:val="000000"/>
                    <w:sz w:val="18"/>
                    <w:szCs w:val="18"/>
                    <w:lang w:eastAsia="en-GB"/>
                  </w:rPr>
                </w:rPrChange>
              </w:rPr>
            </w:pPr>
            <w:ins w:id="2324" w:author="Otar Antia" w:date="2020-12-30T16:01:00Z">
              <w:r w:rsidRPr="007B2352">
                <w:rPr>
                  <w:rFonts w:ascii="Calibri" w:hAnsi="Calibri" w:cs="Calibri"/>
                  <w:color w:val="000000"/>
                  <w:szCs w:val="22"/>
                  <w:lang w:eastAsia="en-GB"/>
                  <w:rPrChange w:id="2325"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9367249" w14:textId="77777777" w:rsidR="007B2352" w:rsidRPr="007B2352" w:rsidRDefault="007B2352" w:rsidP="006C0E49">
            <w:pPr>
              <w:jc w:val="center"/>
              <w:rPr>
                <w:ins w:id="2326" w:author="Otar Antia" w:date="2020-12-30T16:01:00Z"/>
                <w:rFonts w:ascii="Calibri" w:hAnsi="Calibri" w:cs="Calibri"/>
                <w:color w:val="000000"/>
                <w:szCs w:val="22"/>
                <w:lang w:eastAsia="en-GB"/>
                <w:rPrChange w:id="2327" w:author="Otar Antia" w:date="2020-12-30T16:02:00Z">
                  <w:rPr>
                    <w:ins w:id="2328" w:author="Otar Antia" w:date="2020-12-30T16:01:00Z"/>
                    <w:rFonts w:ascii="Sylfaen" w:hAnsi="Sylfaen" w:cs="Calibri"/>
                    <w:color w:val="000000"/>
                    <w:sz w:val="18"/>
                    <w:szCs w:val="18"/>
                    <w:lang w:eastAsia="en-GB"/>
                  </w:rPr>
                </w:rPrChange>
              </w:rPr>
            </w:pPr>
            <w:ins w:id="2329" w:author="Otar Antia" w:date="2020-12-30T16:01:00Z">
              <w:r w:rsidRPr="007B2352">
                <w:rPr>
                  <w:rFonts w:ascii="Calibri" w:hAnsi="Calibri" w:cs="Calibri"/>
                  <w:color w:val="000000"/>
                  <w:szCs w:val="22"/>
                  <w:lang w:eastAsia="en-GB"/>
                  <w:rPrChange w:id="2330"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68CB370E" w14:textId="77777777" w:rsidR="007B2352" w:rsidRPr="007B2352" w:rsidRDefault="007B2352" w:rsidP="006C0E49">
            <w:pPr>
              <w:jc w:val="center"/>
              <w:rPr>
                <w:ins w:id="2331" w:author="Otar Antia" w:date="2020-12-30T16:01:00Z"/>
                <w:rFonts w:ascii="Calibri" w:hAnsi="Calibri" w:cs="Calibri"/>
                <w:color w:val="000000"/>
                <w:szCs w:val="22"/>
                <w:lang w:eastAsia="en-GB"/>
                <w:rPrChange w:id="2332" w:author="Otar Antia" w:date="2020-12-30T16:02:00Z">
                  <w:rPr>
                    <w:ins w:id="2333" w:author="Otar Antia" w:date="2020-12-30T16:01:00Z"/>
                    <w:rFonts w:ascii="Sylfaen" w:hAnsi="Sylfaen" w:cs="Calibri"/>
                    <w:color w:val="000000"/>
                    <w:sz w:val="18"/>
                    <w:szCs w:val="18"/>
                    <w:lang w:eastAsia="en-GB"/>
                  </w:rPr>
                </w:rPrChange>
              </w:rPr>
            </w:pPr>
            <w:ins w:id="2334" w:author="Otar Antia" w:date="2020-12-30T16:01:00Z">
              <w:r w:rsidRPr="007B2352">
                <w:rPr>
                  <w:rFonts w:ascii="Calibri" w:hAnsi="Calibri" w:cs="Calibri"/>
                  <w:color w:val="000000"/>
                  <w:szCs w:val="22"/>
                  <w:lang w:eastAsia="en-GB"/>
                  <w:rPrChange w:id="233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570BFA70" w14:textId="77777777" w:rsidR="007B2352" w:rsidRPr="007B2352" w:rsidRDefault="007B2352" w:rsidP="006C0E49">
            <w:pPr>
              <w:jc w:val="center"/>
              <w:rPr>
                <w:ins w:id="2336" w:author="Otar Antia" w:date="2020-12-30T16:01:00Z"/>
                <w:rFonts w:ascii="Calibri" w:hAnsi="Calibri" w:cs="Calibri"/>
                <w:color w:val="000000"/>
                <w:szCs w:val="22"/>
                <w:lang w:eastAsia="en-GB"/>
                <w:rPrChange w:id="2337" w:author="Otar Antia" w:date="2020-12-30T16:02:00Z">
                  <w:rPr>
                    <w:ins w:id="233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0193792D" w14:textId="77777777" w:rsidR="007B2352" w:rsidRPr="007B2352" w:rsidRDefault="007B2352" w:rsidP="006C0E49">
            <w:pPr>
              <w:jc w:val="center"/>
              <w:rPr>
                <w:ins w:id="2339" w:author="Otar Antia" w:date="2020-12-30T16:01:00Z"/>
                <w:rFonts w:ascii="Calibri" w:hAnsi="Calibri" w:cs="Calibri"/>
                <w:szCs w:val="22"/>
                <w:lang w:eastAsia="en-GB"/>
                <w:rPrChange w:id="2340" w:author="Otar Antia" w:date="2020-12-30T16:02:00Z">
                  <w:rPr>
                    <w:ins w:id="234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119C68B3" w14:textId="77777777" w:rsidR="007B2352" w:rsidRPr="007B2352" w:rsidRDefault="007B2352" w:rsidP="006C0E49">
            <w:pPr>
              <w:jc w:val="center"/>
              <w:rPr>
                <w:ins w:id="2342" w:author="Otar Antia" w:date="2020-12-30T16:01:00Z"/>
                <w:rFonts w:ascii="Calibri" w:hAnsi="Calibri" w:cs="Calibri"/>
                <w:szCs w:val="22"/>
                <w:lang w:eastAsia="en-GB"/>
                <w:rPrChange w:id="2343" w:author="Otar Antia" w:date="2020-12-30T16:02:00Z">
                  <w:rPr>
                    <w:ins w:id="2344" w:author="Otar Antia" w:date="2020-12-30T16:01:00Z"/>
                    <w:sz w:val="20"/>
                    <w:szCs w:val="20"/>
                    <w:lang w:eastAsia="en-GB"/>
                  </w:rPr>
                </w:rPrChange>
              </w:rPr>
            </w:pPr>
          </w:p>
        </w:tc>
      </w:tr>
      <w:tr w:rsidR="007B2352" w:rsidRPr="007B2352" w14:paraId="25066BBF" w14:textId="77777777" w:rsidTr="001246E7">
        <w:trPr>
          <w:trHeight w:val="360"/>
          <w:ins w:id="2345" w:author="Otar Antia" w:date="2020-12-30T16:01:00Z"/>
        </w:trPr>
        <w:tc>
          <w:tcPr>
            <w:tcW w:w="2424" w:type="dxa"/>
            <w:vMerge/>
            <w:tcBorders>
              <w:top w:val="nil"/>
              <w:left w:val="single" w:sz="4" w:space="0" w:color="auto"/>
              <w:bottom w:val="nil"/>
              <w:right w:val="single" w:sz="4" w:space="0" w:color="auto"/>
            </w:tcBorders>
            <w:vAlign w:val="center"/>
            <w:hideMark/>
          </w:tcPr>
          <w:p w14:paraId="3CD8724F" w14:textId="77777777" w:rsidR="007B2352" w:rsidRPr="007B2352" w:rsidRDefault="007B2352" w:rsidP="006C0E49">
            <w:pPr>
              <w:rPr>
                <w:ins w:id="2346" w:author="Otar Antia" w:date="2020-12-30T16:01:00Z"/>
                <w:rFonts w:ascii="Calibri" w:hAnsi="Calibri" w:cs="Calibri"/>
                <w:color w:val="000000"/>
                <w:szCs w:val="22"/>
                <w:lang w:eastAsia="en-GB"/>
                <w:rPrChange w:id="2347" w:author="Otar Antia" w:date="2020-12-30T16:02:00Z">
                  <w:rPr>
                    <w:ins w:id="2348"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6A626E6" w14:textId="77777777" w:rsidR="007B2352" w:rsidRPr="007B2352" w:rsidRDefault="007B2352" w:rsidP="006C0E49">
            <w:pPr>
              <w:jc w:val="center"/>
              <w:rPr>
                <w:ins w:id="2349" w:author="Otar Antia" w:date="2020-12-30T16:01:00Z"/>
                <w:rFonts w:ascii="Calibri" w:hAnsi="Calibri" w:cs="Calibri"/>
                <w:color w:val="000000"/>
                <w:szCs w:val="22"/>
                <w:lang w:eastAsia="en-GB"/>
                <w:rPrChange w:id="2350" w:author="Otar Antia" w:date="2020-12-30T16:02:00Z">
                  <w:rPr>
                    <w:ins w:id="2351" w:author="Otar Antia" w:date="2020-12-30T16:01:00Z"/>
                    <w:rFonts w:ascii="Sylfaen" w:hAnsi="Sylfaen" w:cs="Calibri"/>
                    <w:color w:val="000000"/>
                    <w:sz w:val="18"/>
                    <w:szCs w:val="18"/>
                    <w:lang w:eastAsia="en-GB"/>
                  </w:rPr>
                </w:rPrChange>
              </w:rPr>
            </w:pPr>
            <w:ins w:id="2352" w:author="Otar Antia" w:date="2020-12-30T16:01:00Z">
              <w:r w:rsidRPr="007B2352">
                <w:rPr>
                  <w:rFonts w:ascii="Calibri" w:hAnsi="Calibri" w:cs="Calibri"/>
                  <w:color w:val="000000"/>
                  <w:szCs w:val="22"/>
                  <w:lang w:eastAsia="en-GB"/>
                  <w:rPrChange w:id="2353"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3F2F3C77" w14:textId="77777777" w:rsidR="007B2352" w:rsidRPr="007B2352" w:rsidRDefault="007B2352" w:rsidP="006C0E49">
            <w:pPr>
              <w:jc w:val="center"/>
              <w:rPr>
                <w:ins w:id="2354" w:author="Otar Antia" w:date="2020-12-30T16:01:00Z"/>
                <w:rFonts w:ascii="Calibri" w:hAnsi="Calibri" w:cs="Calibri"/>
                <w:color w:val="000000"/>
                <w:szCs w:val="22"/>
                <w:lang w:eastAsia="en-GB"/>
                <w:rPrChange w:id="2355" w:author="Otar Antia" w:date="2020-12-30T16:02:00Z">
                  <w:rPr>
                    <w:ins w:id="2356" w:author="Otar Antia" w:date="2020-12-30T16:01:00Z"/>
                    <w:rFonts w:ascii="Sylfaen" w:hAnsi="Sylfaen" w:cs="Calibri"/>
                    <w:color w:val="000000"/>
                    <w:sz w:val="18"/>
                    <w:szCs w:val="18"/>
                    <w:lang w:eastAsia="en-GB"/>
                  </w:rPr>
                </w:rPrChange>
              </w:rPr>
            </w:pPr>
            <w:ins w:id="2357" w:author="Otar Antia" w:date="2020-12-30T16:01:00Z">
              <w:r w:rsidRPr="007B2352">
                <w:rPr>
                  <w:rFonts w:ascii="Calibri" w:hAnsi="Calibri" w:cs="Calibri"/>
                  <w:color w:val="000000"/>
                  <w:szCs w:val="22"/>
                  <w:lang w:eastAsia="en-GB"/>
                  <w:rPrChange w:id="2358"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122F8530" w14:textId="77777777" w:rsidR="007B2352" w:rsidRPr="007B2352" w:rsidRDefault="007B2352" w:rsidP="006C0E49">
            <w:pPr>
              <w:jc w:val="center"/>
              <w:rPr>
                <w:ins w:id="2359" w:author="Otar Antia" w:date="2020-12-30T16:01:00Z"/>
                <w:rFonts w:ascii="Calibri" w:hAnsi="Calibri" w:cs="Calibri"/>
                <w:color w:val="000000"/>
                <w:szCs w:val="22"/>
                <w:lang w:eastAsia="en-GB"/>
                <w:rPrChange w:id="2360" w:author="Otar Antia" w:date="2020-12-30T16:02:00Z">
                  <w:rPr>
                    <w:ins w:id="2361" w:author="Otar Antia" w:date="2020-12-30T16:01:00Z"/>
                    <w:rFonts w:ascii="Sylfaen" w:hAnsi="Sylfaen" w:cs="Calibri"/>
                    <w:color w:val="000000"/>
                    <w:sz w:val="18"/>
                    <w:szCs w:val="18"/>
                    <w:lang w:eastAsia="en-GB"/>
                  </w:rPr>
                </w:rPrChange>
              </w:rPr>
            </w:pPr>
            <w:ins w:id="2362" w:author="Otar Antia" w:date="2020-12-30T16:01:00Z">
              <w:r w:rsidRPr="007B2352">
                <w:rPr>
                  <w:rFonts w:ascii="Calibri" w:hAnsi="Calibri" w:cs="Calibri"/>
                  <w:color w:val="000000"/>
                  <w:szCs w:val="22"/>
                  <w:lang w:eastAsia="en-GB"/>
                  <w:rPrChange w:id="2363"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441541C1" w14:textId="77777777" w:rsidR="007B2352" w:rsidRPr="007B2352" w:rsidRDefault="007B2352" w:rsidP="006C0E49">
            <w:pPr>
              <w:jc w:val="center"/>
              <w:rPr>
                <w:ins w:id="2364" w:author="Otar Antia" w:date="2020-12-30T16:01:00Z"/>
                <w:rFonts w:ascii="Calibri" w:hAnsi="Calibri" w:cs="Calibri"/>
                <w:color w:val="000000"/>
                <w:szCs w:val="22"/>
                <w:lang w:eastAsia="en-GB"/>
                <w:rPrChange w:id="2365" w:author="Otar Antia" w:date="2020-12-30T16:02:00Z">
                  <w:rPr>
                    <w:ins w:id="2366" w:author="Otar Antia" w:date="2020-12-30T16:01:00Z"/>
                    <w:rFonts w:ascii="Sylfaen" w:hAnsi="Sylfaen" w:cs="Calibri"/>
                    <w:color w:val="000000"/>
                    <w:sz w:val="18"/>
                    <w:szCs w:val="18"/>
                    <w:lang w:eastAsia="en-GB"/>
                  </w:rPr>
                </w:rPrChange>
              </w:rPr>
            </w:pPr>
            <w:ins w:id="2367" w:author="Otar Antia" w:date="2020-12-30T16:01:00Z">
              <w:r w:rsidRPr="007B2352">
                <w:rPr>
                  <w:rFonts w:ascii="Calibri" w:hAnsi="Calibri" w:cs="Calibri"/>
                  <w:color w:val="000000"/>
                  <w:szCs w:val="22"/>
                  <w:lang w:eastAsia="en-GB"/>
                  <w:rPrChange w:id="2368"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7E884F3E" w14:textId="77777777" w:rsidR="007B2352" w:rsidRPr="007B2352" w:rsidRDefault="007B2352" w:rsidP="006C0E49">
            <w:pPr>
              <w:jc w:val="center"/>
              <w:rPr>
                <w:ins w:id="2369" w:author="Otar Antia" w:date="2020-12-30T16:01:00Z"/>
                <w:rFonts w:ascii="Calibri" w:hAnsi="Calibri" w:cs="Calibri"/>
                <w:color w:val="000000"/>
                <w:szCs w:val="22"/>
                <w:lang w:eastAsia="en-GB"/>
                <w:rPrChange w:id="2370" w:author="Otar Antia" w:date="2020-12-30T16:02:00Z">
                  <w:rPr>
                    <w:ins w:id="2371" w:author="Otar Antia" w:date="2020-12-30T16:01:00Z"/>
                    <w:rFonts w:ascii="Sylfaen" w:hAnsi="Sylfaen" w:cs="Calibri"/>
                    <w:color w:val="000000"/>
                    <w:sz w:val="18"/>
                    <w:szCs w:val="18"/>
                    <w:lang w:eastAsia="en-GB"/>
                  </w:rPr>
                </w:rPrChange>
              </w:rPr>
            </w:pPr>
            <w:ins w:id="2372" w:author="Otar Antia" w:date="2020-12-30T16:01:00Z">
              <w:r w:rsidRPr="007B2352">
                <w:rPr>
                  <w:rFonts w:ascii="Calibri" w:hAnsi="Calibri" w:cs="Calibri"/>
                  <w:color w:val="000000"/>
                  <w:szCs w:val="22"/>
                  <w:lang w:eastAsia="en-GB"/>
                  <w:rPrChange w:id="2373"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4E54FE53" w14:textId="77777777" w:rsidR="007B2352" w:rsidRPr="007B2352" w:rsidRDefault="007B2352" w:rsidP="006C0E49">
            <w:pPr>
              <w:jc w:val="center"/>
              <w:rPr>
                <w:ins w:id="2374" w:author="Otar Antia" w:date="2020-12-30T16:01:00Z"/>
                <w:rFonts w:ascii="Calibri" w:hAnsi="Calibri" w:cs="Calibri"/>
                <w:color w:val="000000"/>
                <w:szCs w:val="22"/>
                <w:lang w:eastAsia="en-GB"/>
                <w:rPrChange w:id="2375" w:author="Otar Antia" w:date="2020-12-30T16:02:00Z">
                  <w:rPr>
                    <w:ins w:id="2376"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2DAD9949" w14:textId="77777777" w:rsidR="007B2352" w:rsidRPr="007B2352" w:rsidRDefault="007B2352" w:rsidP="006C0E49">
            <w:pPr>
              <w:jc w:val="center"/>
              <w:rPr>
                <w:ins w:id="2377" w:author="Otar Antia" w:date="2020-12-30T16:01:00Z"/>
                <w:rFonts w:ascii="Calibri" w:hAnsi="Calibri" w:cs="Calibri"/>
                <w:szCs w:val="22"/>
                <w:lang w:eastAsia="en-GB"/>
                <w:rPrChange w:id="2378" w:author="Otar Antia" w:date="2020-12-30T16:02:00Z">
                  <w:rPr>
                    <w:ins w:id="2379"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7DE44E8" w14:textId="77777777" w:rsidR="007B2352" w:rsidRPr="007B2352" w:rsidRDefault="007B2352" w:rsidP="006C0E49">
            <w:pPr>
              <w:jc w:val="center"/>
              <w:rPr>
                <w:ins w:id="2380" w:author="Otar Antia" w:date="2020-12-30T16:01:00Z"/>
                <w:rFonts w:ascii="Calibri" w:hAnsi="Calibri" w:cs="Calibri"/>
                <w:szCs w:val="22"/>
                <w:lang w:eastAsia="en-GB"/>
                <w:rPrChange w:id="2381" w:author="Otar Antia" w:date="2020-12-30T16:02:00Z">
                  <w:rPr>
                    <w:ins w:id="2382" w:author="Otar Antia" w:date="2020-12-30T16:01:00Z"/>
                    <w:sz w:val="20"/>
                    <w:szCs w:val="20"/>
                    <w:lang w:eastAsia="en-GB"/>
                  </w:rPr>
                </w:rPrChange>
              </w:rPr>
            </w:pPr>
          </w:p>
        </w:tc>
      </w:tr>
      <w:tr w:rsidR="007B2352" w:rsidRPr="007B2352" w14:paraId="62F4BBD2" w14:textId="77777777" w:rsidTr="001246E7">
        <w:trPr>
          <w:trHeight w:val="360"/>
          <w:ins w:id="2383" w:author="Otar Antia" w:date="2020-12-30T16:01:00Z"/>
        </w:trPr>
        <w:tc>
          <w:tcPr>
            <w:tcW w:w="2424" w:type="dxa"/>
            <w:vMerge/>
            <w:tcBorders>
              <w:top w:val="nil"/>
              <w:left w:val="single" w:sz="4" w:space="0" w:color="auto"/>
              <w:bottom w:val="nil"/>
              <w:right w:val="single" w:sz="4" w:space="0" w:color="auto"/>
            </w:tcBorders>
            <w:vAlign w:val="center"/>
            <w:hideMark/>
          </w:tcPr>
          <w:p w14:paraId="026054C8" w14:textId="77777777" w:rsidR="007B2352" w:rsidRPr="007B2352" w:rsidRDefault="007B2352" w:rsidP="006C0E49">
            <w:pPr>
              <w:rPr>
                <w:ins w:id="2384" w:author="Otar Antia" w:date="2020-12-30T16:01:00Z"/>
                <w:rFonts w:ascii="Calibri" w:hAnsi="Calibri" w:cs="Calibri"/>
                <w:color w:val="000000"/>
                <w:szCs w:val="22"/>
                <w:lang w:eastAsia="en-GB"/>
                <w:rPrChange w:id="2385" w:author="Otar Antia" w:date="2020-12-30T16:02:00Z">
                  <w:rPr>
                    <w:ins w:id="2386"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44A140B1" w14:textId="77777777" w:rsidR="007B2352" w:rsidRPr="007B2352" w:rsidRDefault="007B2352" w:rsidP="006C0E49">
            <w:pPr>
              <w:rPr>
                <w:ins w:id="2387" w:author="Otar Antia" w:date="2020-12-30T16:01:00Z"/>
                <w:rFonts w:ascii="Calibri" w:hAnsi="Calibri" w:cs="Calibri"/>
                <w:color w:val="000000"/>
                <w:szCs w:val="22"/>
                <w:lang w:eastAsia="en-GB"/>
                <w:rPrChange w:id="2388" w:author="Otar Antia" w:date="2020-12-30T16:02:00Z">
                  <w:rPr>
                    <w:ins w:id="2389"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793B9D71" w14:textId="77777777" w:rsidR="007B2352" w:rsidRPr="007B2352" w:rsidRDefault="007B2352" w:rsidP="006C0E49">
            <w:pPr>
              <w:jc w:val="center"/>
              <w:rPr>
                <w:ins w:id="2390" w:author="Otar Antia" w:date="2020-12-30T16:01:00Z"/>
                <w:rFonts w:ascii="Calibri" w:hAnsi="Calibri" w:cs="Calibri"/>
                <w:color w:val="000000"/>
                <w:szCs w:val="22"/>
                <w:lang w:eastAsia="en-GB"/>
                <w:rPrChange w:id="2391" w:author="Otar Antia" w:date="2020-12-30T16:02:00Z">
                  <w:rPr>
                    <w:ins w:id="2392" w:author="Otar Antia" w:date="2020-12-30T16:01:00Z"/>
                    <w:rFonts w:ascii="Sylfaen" w:hAnsi="Sylfaen" w:cs="Calibri"/>
                    <w:color w:val="000000"/>
                    <w:sz w:val="18"/>
                    <w:szCs w:val="18"/>
                    <w:lang w:eastAsia="en-GB"/>
                  </w:rPr>
                </w:rPrChange>
              </w:rPr>
            </w:pPr>
            <w:ins w:id="2393" w:author="Otar Antia" w:date="2020-12-30T16:01:00Z">
              <w:r w:rsidRPr="007B2352">
                <w:rPr>
                  <w:rFonts w:ascii="Calibri" w:hAnsi="Calibri" w:cs="Calibri"/>
                  <w:color w:val="000000"/>
                  <w:szCs w:val="22"/>
                  <w:lang w:eastAsia="en-GB"/>
                  <w:rPrChange w:id="2394"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7F13F268" w14:textId="77777777" w:rsidR="007B2352" w:rsidRPr="007B2352" w:rsidRDefault="007B2352" w:rsidP="006C0E49">
            <w:pPr>
              <w:jc w:val="center"/>
              <w:rPr>
                <w:ins w:id="2395" w:author="Otar Antia" w:date="2020-12-30T16:01:00Z"/>
                <w:rFonts w:ascii="Calibri" w:hAnsi="Calibri" w:cs="Calibri"/>
                <w:color w:val="000000"/>
                <w:szCs w:val="22"/>
                <w:lang w:eastAsia="en-GB"/>
                <w:rPrChange w:id="2396" w:author="Otar Antia" w:date="2020-12-30T16:02:00Z">
                  <w:rPr>
                    <w:ins w:id="2397" w:author="Otar Antia" w:date="2020-12-30T16:01:00Z"/>
                    <w:rFonts w:ascii="Sylfaen" w:hAnsi="Sylfaen" w:cs="Calibri"/>
                    <w:color w:val="000000"/>
                    <w:sz w:val="18"/>
                    <w:szCs w:val="18"/>
                    <w:lang w:eastAsia="en-GB"/>
                  </w:rPr>
                </w:rPrChange>
              </w:rPr>
            </w:pPr>
            <w:ins w:id="2398" w:author="Otar Antia" w:date="2020-12-30T16:01:00Z">
              <w:r w:rsidRPr="007B2352">
                <w:rPr>
                  <w:rFonts w:ascii="Calibri" w:hAnsi="Calibri" w:cs="Calibri"/>
                  <w:color w:val="000000"/>
                  <w:szCs w:val="22"/>
                  <w:lang w:eastAsia="en-GB"/>
                  <w:rPrChange w:id="2399"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3B477173" w14:textId="77777777" w:rsidR="007B2352" w:rsidRPr="007B2352" w:rsidRDefault="007B2352" w:rsidP="006C0E49">
            <w:pPr>
              <w:jc w:val="center"/>
              <w:rPr>
                <w:ins w:id="2400" w:author="Otar Antia" w:date="2020-12-30T16:01:00Z"/>
                <w:rFonts w:ascii="Calibri" w:hAnsi="Calibri" w:cs="Calibri"/>
                <w:color w:val="000000"/>
                <w:szCs w:val="22"/>
                <w:lang w:eastAsia="en-GB"/>
                <w:rPrChange w:id="2401" w:author="Otar Antia" w:date="2020-12-30T16:02:00Z">
                  <w:rPr>
                    <w:ins w:id="2402" w:author="Otar Antia" w:date="2020-12-30T16:01:00Z"/>
                    <w:rFonts w:ascii="Sylfaen" w:hAnsi="Sylfaen" w:cs="Calibri"/>
                    <w:color w:val="000000"/>
                    <w:sz w:val="18"/>
                    <w:szCs w:val="18"/>
                    <w:lang w:eastAsia="en-GB"/>
                  </w:rPr>
                </w:rPrChange>
              </w:rPr>
            </w:pPr>
            <w:ins w:id="2403" w:author="Otar Antia" w:date="2020-12-30T16:01:00Z">
              <w:r w:rsidRPr="007B2352">
                <w:rPr>
                  <w:rFonts w:ascii="Calibri" w:hAnsi="Calibri" w:cs="Calibri"/>
                  <w:color w:val="000000"/>
                  <w:szCs w:val="22"/>
                  <w:lang w:eastAsia="en-GB"/>
                  <w:rPrChange w:id="2404"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3ED81162" w14:textId="77777777" w:rsidR="007B2352" w:rsidRPr="007B2352" w:rsidRDefault="007B2352" w:rsidP="006C0E49">
            <w:pPr>
              <w:jc w:val="center"/>
              <w:rPr>
                <w:ins w:id="2405" w:author="Otar Antia" w:date="2020-12-30T16:01:00Z"/>
                <w:rFonts w:ascii="Calibri" w:hAnsi="Calibri" w:cs="Calibri"/>
                <w:color w:val="000000"/>
                <w:szCs w:val="22"/>
                <w:lang w:eastAsia="en-GB"/>
                <w:rPrChange w:id="2406" w:author="Otar Antia" w:date="2020-12-30T16:02:00Z">
                  <w:rPr>
                    <w:ins w:id="2407" w:author="Otar Antia" w:date="2020-12-30T16:01:00Z"/>
                    <w:rFonts w:ascii="Sylfaen" w:hAnsi="Sylfaen" w:cs="Calibri"/>
                    <w:color w:val="000000"/>
                    <w:sz w:val="18"/>
                    <w:szCs w:val="18"/>
                    <w:lang w:eastAsia="en-GB"/>
                  </w:rPr>
                </w:rPrChange>
              </w:rPr>
            </w:pPr>
            <w:ins w:id="2408" w:author="Otar Antia" w:date="2020-12-30T16:01:00Z">
              <w:r w:rsidRPr="007B2352">
                <w:rPr>
                  <w:rFonts w:ascii="Calibri" w:hAnsi="Calibri" w:cs="Calibri"/>
                  <w:color w:val="000000"/>
                  <w:szCs w:val="22"/>
                  <w:lang w:eastAsia="en-GB"/>
                  <w:rPrChange w:id="2409"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021FB6D2" w14:textId="77777777" w:rsidR="007B2352" w:rsidRPr="007B2352" w:rsidRDefault="007B2352" w:rsidP="006C0E49">
            <w:pPr>
              <w:jc w:val="center"/>
              <w:rPr>
                <w:ins w:id="2410" w:author="Otar Antia" w:date="2020-12-30T16:01:00Z"/>
                <w:rFonts w:ascii="Calibri" w:hAnsi="Calibri" w:cs="Calibri"/>
                <w:color w:val="000000"/>
                <w:szCs w:val="22"/>
                <w:lang w:eastAsia="en-GB"/>
                <w:rPrChange w:id="2411" w:author="Otar Antia" w:date="2020-12-30T16:02:00Z">
                  <w:rPr>
                    <w:ins w:id="2412"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15B53E14" w14:textId="77777777" w:rsidR="007B2352" w:rsidRPr="007B2352" w:rsidRDefault="007B2352" w:rsidP="006C0E49">
            <w:pPr>
              <w:jc w:val="center"/>
              <w:rPr>
                <w:ins w:id="2413" w:author="Otar Antia" w:date="2020-12-30T16:01:00Z"/>
                <w:rFonts w:ascii="Calibri" w:hAnsi="Calibri" w:cs="Calibri"/>
                <w:szCs w:val="22"/>
                <w:lang w:eastAsia="en-GB"/>
                <w:rPrChange w:id="2414" w:author="Otar Antia" w:date="2020-12-30T16:02:00Z">
                  <w:rPr>
                    <w:ins w:id="2415"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651B4A0D" w14:textId="77777777" w:rsidR="007B2352" w:rsidRPr="007B2352" w:rsidRDefault="007B2352" w:rsidP="006C0E49">
            <w:pPr>
              <w:jc w:val="center"/>
              <w:rPr>
                <w:ins w:id="2416" w:author="Otar Antia" w:date="2020-12-30T16:01:00Z"/>
                <w:rFonts w:ascii="Calibri" w:hAnsi="Calibri" w:cs="Calibri"/>
                <w:szCs w:val="22"/>
                <w:lang w:eastAsia="en-GB"/>
                <w:rPrChange w:id="2417" w:author="Otar Antia" w:date="2020-12-30T16:02:00Z">
                  <w:rPr>
                    <w:ins w:id="2418" w:author="Otar Antia" w:date="2020-12-30T16:01:00Z"/>
                    <w:sz w:val="20"/>
                    <w:szCs w:val="20"/>
                    <w:lang w:eastAsia="en-GB"/>
                  </w:rPr>
                </w:rPrChange>
              </w:rPr>
            </w:pPr>
          </w:p>
        </w:tc>
      </w:tr>
      <w:tr w:rsidR="007B2352" w:rsidRPr="007B2352" w14:paraId="63132E57" w14:textId="77777777" w:rsidTr="001246E7">
        <w:trPr>
          <w:trHeight w:val="360"/>
          <w:ins w:id="2419" w:author="Otar Antia" w:date="2020-12-30T16:01:00Z"/>
        </w:trPr>
        <w:tc>
          <w:tcPr>
            <w:tcW w:w="2424" w:type="dxa"/>
            <w:vMerge/>
            <w:tcBorders>
              <w:top w:val="nil"/>
              <w:left w:val="single" w:sz="4" w:space="0" w:color="auto"/>
              <w:bottom w:val="nil"/>
              <w:right w:val="single" w:sz="4" w:space="0" w:color="auto"/>
            </w:tcBorders>
            <w:vAlign w:val="center"/>
            <w:hideMark/>
          </w:tcPr>
          <w:p w14:paraId="61D66518" w14:textId="77777777" w:rsidR="007B2352" w:rsidRPr="007B2352" w:rsidRDefault="007B2352" w:rsidP="006C0E49">
            <w:pPr>
              <w:rPr>
                <w:ins w:id="2420" w:author="Otar Antia" w:date="2020-12-30T16:01:00Z"/>
                <w:rFonts w:ascii="Calibri" w:hAnsi="Calibri" w:cs="Calibri"/>
                <w:color w:val="000000"/>
                <w:szCs w:val="22"/>
                <w:lang w:eastAsia="en-GB"/>
                <w:rPrChange w:id="2421" w:author="Otar Antia" w:date="2020-12-30T16:02:00Z">
                  <w:rPr>
                    <w:ins w:id="2422"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78F12295" w14:textId="77777777" w:rsidR="007B2352" w:rsidRPr="007B2352" w:rsidRDefault="007B2352" w:rsidP="006C0E49">
            <w:pPr>
              <w:rPr>
                <w:ins w:id="2423" w:author="Otar Antia" w:date="2020-12-30T16:01:00Z"/>
                <w:rFonts w:ascii="Calibri" w:hAnsi="Calibri" w:cs="Calibri"/>
                <w:color w:val="000000"/>
                <w:szCs w:val="22"/>
                <w:lang w:eastAsia="en-GB"/>
                <w:rPrChange w:id="2424" w:author="Otar Antia" w:date="2020-12-30T16:02:00Z">
                  <w:rPr>
                    <w:ins w:id="2425"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55C8984D" w14:textId="77777777" w:rsidR="007B2352" w:rsidRPr="007B2352" w:rsidRDefault="007B2352" w:rsidP="006C0E49">
            <w:pPr>
              <w:jc w:val="center"/>
              <w:rPr>
                <w:ins w:id="2426" w:author="Otar Antia" w:date="2020-12-30T16:01:00Z"/>
                <w:rFonts w:ascii="Calibri" w:hAnsi="Calibri" w:cs="Calibri"/>
                <w:color w:val="000000"/>
                <w:szCs w:val="22"/>
                <w:lang w:eastAsia="en-GB"/>
                <w:rPrChange w:id="2427" w:author="Otar Antia" w:date="2020-12-30T16:02:00Z">
                  <w:rPr>
                    <w:ins w:id="2428" w:author="Otar Antia" w:date="2020-12-30T16:01:00Z"/>
                    <w:rFonts w:ascii="Sylfaen" w:hAnsi="Sylfaen" w:cs="Calibri"/>
                    <w:color w:val="000000"/>
                    <w:sz w:val="18"/>
                    <w:szCs w:val="18"/>
                    <w:lang w:eastAsia="en-GB"/>
                  </w:rPr>
                </w:rPrChange>
              </w:rPr>
            </w:pPr>
            <w:ins w:id="2429" w:author="Otar Antia" w:date="2020-12-30T16:01:00Z">
              <w:r w:rsidRPr="007B2352">
                <w:rPr>
                  <w:rFonts w:ascii="Calibri" w:hAnsi="Calibri" w:cs="Calibri"/>
                  <w:color w:val="000000"/>
                  <w:szCs w:val="22"/>
                  <w:lang w:eastAsia="en-GB"/>
                  <w:rPrChange w:id="2430"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0B87AAA7" w14:textId="77777777" w:rsidR="007B2352" w:rsidRPr="007B2352" w:rsidRDefault="007B2352" w:rsidP="006C0E49">
            <w:pPr>
              <w:jc w:val="center"/>
              <w:rPr>
                <w:ins w:id="2431" w:author="Otar Antia" w:date="2020-12-30T16:01:00Z"/>
                <w:rFonts w:ascii="Calibri" w:hAnsi="Calibri" w:cs="Calibri"/>
                <w:color w:val="000000"/>
                <w:szCs w:val="22"/>
                <w:lang w:eastAsia="en-GB"/>
                <w:rPrChange w:id="2432" w:author="Otar Antia" w:date="2020-12-30T16:02:00Z">
                  <w:rPr>
                    <w:ins w:id="2433" w:author="Otar Antia" w:date="2020-12-30T16:01:00Z"/>
                    <w:rFonts w:ascii="Sylfaen" w:hAnsi="Sylfaen" w:cs="Calibri"/>
                    <w:color w:val="000000"/>
                    <w:sz w:val="18"/>
                    <w:szCs w:val="18"/>
                    <w:lang w:eastAsia="en-GB"/>
                  </w:rPr>
                </w:rPrChange>
              </w:rPr>
            </w:pPr>
            <w:ins w:id="2434" w:author="Otar Antia" w:date="2020-12-30T16:01:00Z">
              <w:r w:rsidRPr="007B2352">
                <w:rPr>
                  <w:rFonts w:ascii="Calibri" w:hAnsi="Calibri" w:cs="Calibri"/>
                  <w:color w:val="000000"/>
                  <w:szCs w:val="22"/>
                  <w:lang w:eastAsia="en-GB"/>
                  <w:rPrChange w:id="2435"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EAA72A0" w14:textId="77777777" w:rsidR="007B2352" w:rsidRPr="007B2352" w:rsidRDefault="007B2352" w:rsidP="006C0E49">
            <w:pPr>
              <w:jc w:val="center"/>
              <w:rPr>
                <w:ins w:id="2436" w:author="Otar Antia" w:date="2020-12-30T16:01:00Z"/>
                <w:rFonts w:ascii="Calibri" w:hAnsi="Calibri" w:cs="Calibri"/>
                <w:color w:val="000000"/>
                <w:szCs w:val="22"/>
                <w:lang w:eastAsia="en-GB"/>
                <w:rPrChange w:id="2437" w:author="Otar Antia" w:date="2020-12-30T16:02:00Z">
                  <w:rPr>
                    <w:ins w:id="2438" w:author="Otar Antia" w:date="2020-12-30T16:01:00Z"/>
                    <w:rFonts w:ascii="Sylfaen" w:hAnsi="Sylfaen" w:cs="Calibri"/>
                    <w:color w:val="000000"/>
                    <w:sz w:val="18"/>
                    <w:szCs w:val="18"/>
                    <w:lang w:eastAsia="en-GB"/>
                  </w:rPr>
                </w:rPrChange>
              </w:rPr>
            </w:pPr>
            <w:ins w:id="2439" w:author="Otar Antia" w:date="2020-12-30T16:01:00Z">
              <w:r w:rsidRPr="007B2352">
                <w:rPr>
                  <w:rFonts w:ascii="Calibri" w:hAnsi="Calibri" w:cs="Calibri"/>
                  <w:color w:val="000000"/>
                  <w:szCs w:val="22"/>
                  <w:lang w:eastAsia="en-GB"/>
                  <w:rPrChange w:id="2440"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1BFC598A" w14:textId="77777777" w:rsidR="007B2352" w:rsidRPr="007B2352" w:rsidRDefault="007B2352" w:rsidP="006C0E49">
            <w:pPr>
              <w:jc w:val="center"/>
              <w:rPr>
                <w:ins w:id="2441" w:author="Otar Antia" w:date="2020-12-30T16:01:00Z"/>
                <w:rFonts w:ascii="Calibri" w:hAnsi="Calibri" w:cs="Calibri"/>
                <w:color w:val="000000"/>
                <w:szCs w:val="22"/>
                <w:lang w:eastAsia="en-GB"/>
                <w:rPrChange w:id="2442" w:author="Otar Antia" w:date="2020-12-30T16:02:00Z">
                  <w:rPr>
                    <w:ins w:id="2443" w:author="Otar Antia" w:date="2020-12-30T16:01:00Z"/>
                    <w:rFonts w:ascii="Sylfaen" w:hAnsi="Sylfaen" w:cs="Calibri"/>
                    <w:color w:val="000000"/>
                    <w:sz w:val="18"/>
                    <w:szCs w:val="18"/>
                    <w:lang w:eastAsia="en-GB"/>
                  </w:rPr>
                </w:rPrChange>
              </w:rPr>
            </w:pPr>
            <w:ins w:id="2444" w:author="Otar Antia" w:date="2020-12-30T16:01:00Z">
              <w:r w:rsidRPr="007B2352">
                <w:rPr>
                  <w:rFonts w:ascii="Calibri" w:hAnsi="Calibri" w:cs="Calibri"/>
                  <w:color w:val="000000"/>
                  <w:szCs w:val="22"/>
                  <w:lang w:eastAsia="en-GB"/>
                  <w:rPrChange w:id="244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3B03CEE3" w14:textId="77777777" w:rsidR="007B2352" w:rsidRPr="007B2352" w:rsidRDefault="007B2352" w:rsidP="006C0E49">
            <w:pPr>
              <w:jc w:val="center"/>
              <w:rPr>
                <w:ins w:id="2446" w:author="Otar Antia" w:date="2020-12-30T16:01:00Z"/>
                <w:rFonts w:ascii="Calibri" w:hAnsi="Calibri" w:cs="Calibri"/>
                <w:color w:val="000000"/>
                <w:szCs w:val="22"/>
                <w:lang w:eastAsia="en-GB"/>
                <w:rPrChange w:id="2447" w:author="Otar Antia" w:date="2020-12-30T16:02:00Z">
                  <w:rPr>
                    <w:ins w:id="244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1C24A672" w14:textId="77777777" w:rsidR="007B2352" w:rsidRPr="007B2352" w:rsidRDefault="007B2352" w:rsidP="006C0E49">
            <w:pPr>
              <w:jc w:val="center"/>
              <w:rPr>
                <w:ins w:id="2449" w:author="Otar Antia" w:date="2020-12-30T16:01:00Z"/>
                <w:rFonts w:ascii="Calibri" w:hAnsi="Calibri" w:cs="Calibri"/>
                <w:szCs w:val="22"/>
                <w:lang w:eastAsia="en-GB"/>
                <w:rPrChange w:id="2450" w:author="Otar Antia" w:date="2020-12-30T16:02:00Z">
                  <w:rPr>
                    <w:ins w:id="245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45121DEF" w14:textId="77777777" w:rsidR="007B2352" w:rsidRPr="007B2352" w:rsidRDefault="007B2352" w:rsidP="006C0E49">
            <w:pPr>
              <w:jc w:val="center"/>
              <w:rPr>
                <w:ins w:id="2452" w:author="Otar Antia" w:date="2020-12-30T16:01:00Z"/>
                <w:rFonts w:ascii="Calibri" w:hAnsi="Calibri" w:cs="Calibri"/>
                <w:szCs w:val="22"/>
                <w:lang w:eastAsia="en-GB"/>
                <w:rPrChange w:id="2453" w:author="Otar Antia" w:date="2020-12-30T16:02:00Z">
                  <w:rPr>
                    <w:ins w:id="2454" w:author="Otar Antia" w:date="2020-12-30T16:01:00Z"/>
                    <w:sz w:val="20"/>
                    <w:szCs w:val="20"/>
                    <w:lang w:eastAsia="en-GB"/>
                  </w:rPr>
                </w:rPrChange>
              </w:rPr>
            </w:pPr>
          </w:p>
        </w:tc>
      </w:tr>
      <w:tr w:rsidR="007B2352" w:rsidRPr="007B2352" w14:paraId="235F83FA" w14:textId="77777777" w:rsidTr="001246E7">
        <w:trPr>
          <w:trHeight w:val="360"/>
          <w:ins w:id="2455" w:author="Otar Antia" w:date="2020-12-30T16:01:00Z"/>
        </w:trPr>
        <w:tc>
          <w:tcPr>
            <w:tcW w:w="2424" w:type="dxa"/>
            <w:vMerge/>
            <w:tcBorders>
              <w:top w:val="nil"/>
              <w:left w:val="single" w:sz="4" w:space="0" w:color="auto"/>
              <w:bottom w:val="nil"/>
              <w:right w:val="single" w:sz="4" w:space="0" w:color="auto"/>
            </w:tcBorders>
            <w:vAlign w:val="center"/>
            <w:hideMark/>
          </w:tcPr>
          <w:p w14:paraId="71E5BB9C" w14:textId="77777777" w:rsidR="007B2352" w:rsidRPr="007B2352" w:rsidRDefault="007B2352" w:rsidP="006C0E49">
            <w:pPr>
              <w:rPr>
                <w:ins w:id="2456" w:author="Otar Antia" w:date="2020-12-30T16:01:00Z"/>
                <w:rFonts w:ascii="Calibri" w:hAnsi="Calibri" w:cs="Calibri"/>
                <w:color w:val="000000"/>
                <w:szCs w:val="22"/>
                <w:lang w:eastAsia="en-GB"/>
                <w:rPrChange w:id="2457" w:author="Otar Antia" w:date="2020-12-30T16:02:00Z">
                  <w:rPr>
                    <w:ins w:id="2458"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55B411E" w14:textId="77777777" w:rsidR="007B2352" w:rsidRPr="007B2352" w:rsidRDefault="007B2352" w:rsidP="006C0E49">
            <w:pPr>
              <w:jc w:val="center"/>
              <w:rPr>
                <w:ins w:id="2459" w:author="Otar Antia" w:date="2020-12-30T16:01:00Z"/>
                <w:rFonts w:ascii="Calibri" w:hAnsi="Calibri" w:cs="Calibri"/>
                <w:color w:val="000000"/>
                <w:szCs w:val="22"/>
                <w:lang w:eastAsia="en-GB"/>
                <w:rPrChange w:id="2460" w:author="Otar Antia" w:date="2020-12-30T16:02:00Z">
                  <w:rPr>
                    <w:ins w:id="2461" w:author="Otar Antia" w:date="2020-12-30T16:01:00Z"/>
                    <w:rFonts w:ascii="Sylfaen" w:hAnsi="Sylfaen" w:cs="Calibri"/>
                    <w:color w:val="000000"/>
                    <w:sz w:val="18"/>
                    <w:szCs w:val="18"/>
                    <w:lang w:eastAsia="en-GB"/>
                  </w:rPr>
                </w:rPrChange>
              </w:rPr>
            </w:pPr>
            <w:ins w:id="2462" w:author="Otar Antia" w:date="2020-12-30T16:01:00Z">
              <w:r w:rsidRPr="007B2352">
                <w:rPr>
                  <w:rFonts w:ascii="Calibri" w:hAnsi="Calibri" w:cs="Calibri"/>
                  <w:color w:val="000000"/>
                  <w:szCs w:val="22"/>
                  <w:lang w:eastAsia="en-GB"/>
                  <w:rPrChange w:id="2463"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68DDCFAC" w14:textId="77777777" w:rsidR="007B2352" w:rsidRPr="007B2352" w:rsidRDefault="007B2352" w:rsidP="006C0E49">
            <w:pPr>
              <w:jc w:val="center"/>
              <w:rPr>
                <w:ins w:id="2464" w:author="Otar Antia" w:date="2020-12-30T16:01:00Z"/>
                <w:rFonts w:ascii="Calibri" w:hAnsi="Calibri" w:cs="Calibri"/>
                <w:color w:val="000000"/>
                <w:szCs w:val="22"/>
                <w:lang w:eastAsia="en-GB"/>
                <w:rPrChange w:id="2465" w:author="Otar Antia" w:date="2020-12-30T16:02:00Z">
                  <w:rPr>
                    <w:ins w:id="2466" w:author="Otar Antia" w:date="2020-12-30T16:01:00Z"/>
                    <w:rFonts w:ascii="Sylfaen" w:hAnsi="Sylfaen" w:cs="Calibri"/>
                    <w:color w:val="000000"/>
                    <w:sz w:val="18"/>
                    <w:szCs w:val="18"/>
                    <w:lang w:eastAsia="en-GB"/>
                  </w:rPr>
                </w:rPrChange>
              </w:rPr>
            </w:pPr>
            <w:ins w:id="2467" w:author="Otar Antia" w:date="2020-12-30T16:01:00Z">
              <w:r w:rsidRPr="007B2352">
                <w:rPr>
                  <w:rFonts w:ascii="Calibri" w:hAnsi="Calibri" w:cs="Calibri"/>
                  <w:color w:val="000000"/>
                  <w:szCs w:val="22"/>
                  <w:lang w:eastAsia="en-GB"/>
                  <w:rPrChange w:id="2468"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2074E708" w14:textId="77777777" w:rsidR="007B2352" w:rsidRPr="007B2352" w:rsidRDefault="007B2352" w:rsidP="006C0E49">
            <w:pPr>
              <w:jc w:val="center"/>
              <w:rPr>
                <w:ins w:id="2469" w:author="Otar Antia" w:date="2020-12-30T16:01:00Z"/>
                <w:rFonts w:ascii="Calibri" w:hAnsi="Calibri" w:cs="Calibri"/>
                <w:color w:val="000000"/>
                <w:szCs w:val="22"/>
                <w:lang w:eastAsia="en-GB"/>
                <w:rPrChange w:id="2470" w:author="Otar Antia" w:date="2020-12-30T16:02:00Z">
                  <w:rPr>
                    <w:ins w:id="2471" w:author="Otar Antia" w:date="2020-12-30T16:01:00Z"/>
                    <w:rFonts w:ascii="Sylfaen" w:hAnsi="Sylfaen" w:cs="Calibri"/>
                    <w:color w:val="000000"/>
                    <w:sz w:val="18"/>
                    <w:szCs w:val="18"/>
                    <w:lang w:eastAsia="en-GB"/>
                  </w:rPr>
                </w:rPrChange>
              </w:rPr>
            </w:pPr>
            <w:ins w:id="2472" w:author="Otar Antia" w:date="2020-12-30T16:01:00Z">
              <w:r w:rsidRPr="007B2352">
                <w:rPr>
                  <w:rFonts w:ascii="Calibri" w:hAnsi="Calibri" w:cs="Calibri"/>
                  <w:color w:val="000000"/>
                  <w:szCs w:val="22"/>
                  <w:lang w:eastAsia="en-GB"/>
                  <w:rPrChange w:id="2473"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3FCFE6D0" w14:textId="77777777" w:rsidR="007B2352" w:rsidRPr="007B2352" w:rsidRDefault="007B2352" w:rsidP="006C0E49">
            <w:pPr>
              <w:jc w:val="center"/>
              <w:rPr>
                <w:ins w:id="2474" w:author="Otar Antia" w:date="2020-12-30T16:01:00Z"/>
                <w:rFonts w:ascii="Calibri" w:hAnsi="Calibri" w:cs="Calibri"/>
                <w:color w:val="000000"/>
                <w:szCs w:val="22"/>
                <w:lang w:eastAsia="en-GB"/>
                <w:rPrChange w:id="2475" w:author="Otar Antia" w:date="2020-12-30T16:02:00Z">
                  <w:rPr>
                    <w:ins w:id="2476" w:author="Otar Antia" w:date="2020-12-30T16:01:00Z"/>
                    <w:rFonts w:ascii="Sylfaen" w:hAnsi="Sylfaen" w:cs="Calibri"/>
                    <w:color w:val="000000"/>
                    <w:sz w:val="18"/>
                    <w:szCs w:val="18"/>
                    <w:lang w:eastAsia="en-GB"/>
                  </w:rPr>
                </w:rPrChange>
              </w:rPr>
            </w:pPr>
            <w:ins w:id="2477" w:author="Otar Antia" w:date="2020-12-30T16:01:00Z">
              <w:r w:rsidRPr="007B2352">
                <w:rPr>
                  <w:rFonts w:ascii="Calibri" w:hAnsi="Calibri" w:cs="Calibri"/>
                  <w:color w:val="000000"/>
                  <w:szCs w:val="22"/>
                  <w:lang w:eastAsia="en-GB"/>
                  <w:rPrChange w:id="2478"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25D6894A" w14:textId="77777777" w:rsidR="007B2352" w:rsidRPr="007B2352" w:rsidRDefault="007B2352" w:rsidP="006C0E49">
            <w:pPr>
              <w:jc w:val="center"/>
              <w:rPr>
                <w:ins w:id="2479" w:author="Otar Antia" w:date="2020-12-30T16:01:00Z"/>
                <w:rFonts w:ascii="Calibri" w:hAnsi="Calibri" w:cs="Calibri"/>
                <w:color w:val="000000"/>
                <w:szCs w:val="22"/>
                <w:lang w:eastAsia="en-GB"/>
                <w:rPrChange w:id="2480" w:author="Otar Antia" w:date="2020-12-30T16:02:00Z">
                  <w:rPr>
                    <w:ins w:id="2481" w:author="Otar Antia" w:date="2020-12-30T16:01:00Z"/>
                    <w:rFonts w:ascii="Sylfaen" w:hAnsi="Sylfaen" w:cs="Calibri"/>
                    <w:color w:val="000000"/>
                    <w:sz w:val="18"/>
                    <w:szCs w:val="18"/>
                    <w:lang w:eastAsia="en-GB"/>
                  </w:rPr>
                </w:rPrChange>
              </w:rPr>
            </w:pPr>
            <w:ins w:id="2482" w:author="Otar Antia" w:date="2020-12-30T16:01:00Z">
              <w:r w:rsidRPr="007B2352">
                <w:rPr>
                  <w:rFonts w:ascii="Calibri" w:hAnsi="Calibri" w:cs="Calibri"/>
                  <w:color w:val="000000"/>
                  <w:szCs w:val="22"/>
                  <w:lang w:eastAsia="en-GB"/>
                  <w:rPrChange w:id="2483"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325D998D" w14:textId="77777777" w:rsidR="007B2352" w:rsidRPr="007B2352" w:rsidRDefault="007B2352" w:rsidP="006C0E49">
            <w:pPr>
              <w:jc w:val="center"/>
              <w:rPr>
                <w:ins w:id="2484" w:author="Otar Antia" w:date="2020-12-30T16:01:00Z"/>
                <w:rFonts w:ascii="Calibri" w:hAnsi="Calibri" w:cs="Calibri"/>
                <w:color w:val="000000"/>
                <w:szCs w:val="22"/>
                <w:lang w:eastAsia="en-GB"/>
                <w:rPrChange w:id="2485" w:author="Otar Antia" w:date="2020-12-30T16:02:00Z">
                  <w:rPr>
                    <w:ins w:id="2486"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4BD87C81" w14:textId="77777777" w:rsidR="007B2352" w:rsidRPr="007B2352" w:rsidRDefault="007B2352" w:rsidP="006C0E49">
            <w:pPr>
              <w:jc w:val="center"/>
              <w:rPr>
                <w:ins w:id="2487" w:author="Otar Antia" w:date="2020-12-30T16:01:00Z"/>
                <w:rFonts w:ascii="Calibri" w:hAnsi="Calibri" w:cs="Calibri"/>
                <w:szCs w:val="22"/>
                <w:lang w:eastAsia="en-GB"/>
                <w:rPrChange w:id="2488" w:author="Otar Antia" w:date="2020-12-30T16:02:00Z">
                  <w:rPr>
                    <w:ins w:id="2489"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4B2D493D" w14:textId="77777777" w:rsidR="007B2352" w:rsidRPr="007B2352" w:rsidRDefault="007B2352" w:rsidP="006C0E49">
            <w:pPr>
              <w:jc w:val="center"/>
              <w:rPr>
                <w:ins w:id="2490" w:author="Otar Antia" w:date="2020-12-30T16:01:00Z"/>
                <w:rFonts w:ascii="Calibri" w:hAnsi="Calibri" w:cs="Calibri"/>
                <w:szCs w:val="22"/>
                <w:lang w:eastAsia="en-GB"/>
                <w:rPrChange w:id="2491" w:author="Otar Antia" w:date="2020-12-30T16:02:00Z">
                  <w:rPr>
                    <w:ins w:id="2492" w:author="Otar Antia" w:date="2020-12-30T16:01:00Z"/>
                    <w:sz w:val="20"/>
                    <w:szCs w:val="20"/>
                    <w:lang w:eastAsia="en-GB"/>
                  </w:rPr>
                </w:rPrChange>
              </w:rPr>
            </w:pPr>
          </w:p>
        </w:tc>
      </w:tr>
      <w:tr w:rsidR="007B2352" w:rsidRPr="007B2352" w14:paraId="3A6C052A" w14:textId="77777777" w:rsidTr="001246E7">
        <w:trPr>
          <w:trHeight w:val="360"/>
          <w:ins w:id="2493" w:author="Otar Antia" w:date="2020-12-30T16:01:00Z"/>
        </w:trPr>
        <w:tc>
          <w:tcPr>
            <w:tcW w:w="2424" w:type="dxa"/>
            <w:vMerge/>
            <w:tcBorders>
              <w:top w:val="nil"/>
              <w:left w:val="single" w:sz="4" w:space="0" w:color="auto"/>
              <w:bottom w:val="nil"/>
              <w:right w:val="single" w:sz="4" w:space="0" w:color="auto"/>
            </w:tcBorders>
            <w:vAlign w:val="center"/>
            <w:hideMark/>
          </w:tcPr>
          <w:p w14:paraId="2256C6FE" w14:textId="77777777" w:rsidR="007B2352" w:rsidRPr="007B2352" w:rsidRDefault="007B2352" w:rsidP="006C0E49">
            <w:pPr>
              <w:rPr>
                <w:ins w:id="2494" w:author="Otar Antia" w:date="2020-12-30T16:01:00Z"/>
                <w:rFonts w:ascii="Calibri" w:hAnsi="Calibri" w:cs="Calibri"/>
                <w:color w:val="000000"/>
                <w:szCs w:val="22"/>
                <w:lang w:eastAsia="en-GB"/>
                <w:rPrChange w:id="2495" w:author="Otar Antia" w:date="2020-12-30T16:02:00Z">
                  <w:rPr>
                    <w:ins w:id="2496"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761CC873" w14:textId="77777777" w:rsidR="007B2352" w:rsidRPr="007B2352" w:rsidRDefault="007B2352" w:rsidP="006C0E49">
            <w:pPr>
              <w:rPr>
                <w:ins w:id="2497" w:author="Otar Antia" w:date="2020-12-30T16:01:00Z"/>
                <w:rFonts w:ascii="Calibri" w:hAnsi="Calibri" w:cs="Calibri"/>
                <w:color w:val="000000"/>
                <w:szCs w:val="22"/>
                <w:lang w:eastAsia="en-GB"/>
                <w:rPrChange w:id="2498" w:author="Otar Antia" w:date="2020-12-30T16:02:00Z">
                  <w:rPr>
                    <w:ins w:id="2499"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4942DD3C" w14:textId="77777777" w:rsidR="007B2352" w:rsidRPr="007B2352" w:rsidRDefault="007B2352" w:rsidP="006C0E49">
            <w:pPr>
              <w:jc w:val="center"/>
              <w:rPr>
                <w:ins w:id="2500" w:author="Otar Antia" w:date="2020-12-30T16:01:00Z"/>
                <w:rFonts w:ascii="Calibri" w:hAnsi="Calibri" w:cs="Calibri"/>
                <w:color w:val="000000"/>
                <w:szCs w:val="22"/>
                <w:lang w:eastAsia="en-GB"/>
                <w:rPrChange w:id="2501" w:author="Otar Antia" w:date="2020-12-30T16:02:00Z">
                  <w:rPr>
                    <w:ins w:id="2502" w:author="Otar Antia" w:date="2020-12-30T16:01:00Z"/>
                    <w:rFonts w:ascii="Sylfaen" w:hAnsi="Sylfaen" w:cs="Calibri"/>
                    <w:color w:val="000000"/>
                    <w:sz w:val="18"/>
                    <w:szCs w:val="18"/>
                    <w:lang w:eastAsia="en-GB"/>
                  </w:rPr>
                </w:rPrChange>
              </w:rPr>
            </w:pPr>
            <w:ins w:id="2503" w:author="Otar Antia" w:date="2020-12-30T16:01:00Z">
              <w:r w:rsidRPr="007B2352">
                <w:rPr>
                  <w:rFonts w:ascii="Calibri" w:hAnsi="Calibri" w:cs="Calibri"/>
                  <w:color w:val="000000"/>
                  <w:szCs w:val="22"/>
                  <w:lang w:eastAsia="en-GB"/>
                  <w:rPrChange w:id="2504"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252E3192" w14:textId="77777777" w:rsidR="007B2352" w:rsidRPr="007B2352" w:rsidRDefault="007B2352" w:rsidP="006C0E49">
            <w:pPr>
              <w:jc w:val="center"/>
              <w:rPr>
                <w:ins w:id="2505" w:author="Otar Antia" w:date="2020-12-30T16:01:00Z"/>
                <w:rFonts w:ascii="Calibri" w:hAnsi="Calibri" w:cs="Calibri"/>
                <w:color w:val="000000"/>
                <w:szCs w:val="22"/>
                <w:lang w:eastAsia="en-GB"/>
                <w:rPrChange w:id="2506" w:author="Otar Antia" w:date="2020-12-30T16:02:00Z">
                  <w:rPr>
                    <w:ins w:id="2507" w:author="Otar Antia" w:date="2020-12-30T16:01:00Z"/>
                    <w:rFonts w:ascii="Sylfaen" w:hAnsi="Sylfaen" w:cs="Calibri"/>
                    <w:color w:val="000000"/>
                    <w:sz w:val="18"/>
                    <w:szCs w:val="18"/>
                    <w:lang w:eastAsia="en-GB"/>
                  </w:rPr>
                </w:rPrChange>
              </w:rPr>
            </w:pPr>
            <w:ins w:id="2508" w:author="Otar Antia" w:date="2020-12-30T16:01:00Z">
              <w:r w:rsidRPr="007B2352">
                <w:rPr>
                  <w:rFonts w:ascii="Calibri" w:hAnsi="Calibri" w:cs="Calibri"/>
                  <w:color w:val="000000"/>
                  <w:szCs w:val="22"/>
                  <w:lang w:eastAsia="en-GB"/>
                  <w:rPrChange w:id="2509"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783081A8" w14:textId="77777777" w:rsidR="007B2352" w:rsidRPr="007B2352" w:rsidRDefault="007B2352" w:rsidP="006C0E49">
            <w:pPr>
              <w:jc w:val="center"/>
              <w:rPr>
                <w:ins w:id="2510" w:author="Otar Antia" w:date="2020-12-30T16:01:00Z"/>
                <w:rFonts w:ascii="Calibri" w:hAnsi="Calibri" w:cs="Calibri"/>
                <w:color w:val="000000"/>
                <w:szCs w:val="22"/>
                <w:lang w:eastAsia="en-GB"/>
                <w:rPrChange w:id="2511" w:author="Otar Antia" w:date="2020-12-30T16:02:00Z">
                  <w:rPr>
                    <w:ins w:id="2512" w:author="Otar Antia" w:date="2020-12-30T16:01:00Z"/>
                    <w:rFonts w:ascii="Sylfaen" w:hAnsi="Sylfaen" w:cs="Calibri"/>
                    <w:color w:val="000000"/>
                    <w:sz w:val="18"/>
                    <w:szCs w:val="18"/>
                    <w:lang w:eastAsia="en-GB"/>
                  </w:rPr>
                </w:rPrChange>
              </w:rPr>
            </w:pPr>
            <w:ins w:id="2513" w:author="Otar Antia" w:date="2020-12-30T16:01:00Z">
              <w:r w:rsidRPr="007B2352">
                <w:rPr>
                  <w:rFonts w:ascii="Calibri" w:hAnsi="Calibri" w:cs="Calibri"/>
                  <w:color w:val="000000"/>
                  <w:szCs w:val="22"/>
                  <w:lang w:eastAsia="en-GB"/>
                  <w:rPrChange w:id="2514"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77EAFF24" w14:textId="77777777" w:rsidR="007B2352" w:rsidRPr="007B2352" w:rsidRDefault="007B2352" w:rsidP="006C0E49">
            <w:pPr>
              <w:jc w:val="center"/>
              <w:rPr>
                <w:ins w:id="2515" w:author="Otar Antia" w:date="2020-12-30T16:01:00Z"/>
                <w:rFonts w:ascii="Calibri" w:hAnsi="Calibri" w:cs="Calibri"/>
                <w:color w:val="000000"/>
                <w:szCs w:val="22"/>
                <w:lang w:eastAsia="en-GB"/>
                <w:rPrChange w:id="2516" w:author="Otar Antia" w:date="2020-12-30T16:02:00Z">
                  <w:rPr>
                    <w:ins w:id="2517" w:author="Otar Antia" w:date="2020-12-30T16:01:00Z"/>
                    <w:rFonts w:ascii="Sylfaen" w:hAnsi="Sylfaen" w:cs="Calibri"/>
                    <w:color w:val="000000"/>
                    <w:sz w:val="18"/>
                    <w:szCs w:val="18"/>
                    <w:lang w:eastAsia="en-GB"/>
                  </w:rPr>
                </w:rPrChange>
              </w:rPr>
            </w:pPr>
            <w:ins w:id="2518" w:author="Otar Antia" w:date="2020-12-30T16:01:00Z">
              <w:r w:rsidRPr="007B2352">
                <w:rPr>
                  <w:rFonts w:ascii="Calibri" w:hAnsi="Calibri" w:cs="Calibri"/>
                  <w:color w:val="000000"/>
                  <w:szCs w:val="22"/>
                  <w:lang w:eastAsia="en-GB"/>
                  <w:rPrChange w:id="2519"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0D4B04B0" w14:textId="77777777" w:rsidR="007B2352" w:rsidRPr="007B2352" w:rsidRDefault="007B2352" w:rsidP="006C0E49">
            <w:pPr>
              <w:jc w:val="center"/>
              <w:rPr>
                <w:ins w:id="2520" w:author="Otar Antia" w:date="2020-12-30T16:01:00Z"/>
                <w:rFonts w:ascii="Calibri" w:hAnsi="Calibri" w:cs="Calibri"/>
                <w:color w:val="000000"/>
                <w:szCs w:val="22"/>
                <w:lang w:eastAsia="en-GB"/>
                <w:rPrChange w:id="2521" w:author="Otar Antia" w:date="2020-12-30T16:02:00Z">
                  <w:rPr>
                    <w:ins w:id="2522"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11FF8A1D" w14:textId="77777777" w:rsidR="007B2352" w:rsidRPr="007B2352" w:rsidRDefault="007B2352" w:rsidP="006C0E49">
            <w:pPr>
              <w:jc w:val="center"/>
              <w:rPr>
                <w:ins w:id="2523" w:author="Otar Antia" w:date="2020-12-30T16:01:00Z"/>
                <w:rFonts w:ascii="Calibri" w:hAnsi="Calibri" w:cs="Calibri"/>
                <w:szCs w:val="22"/>
                <w:lang w:eastAsia="en-GB"/>
                <w:rPrChange w:id="2524" w:author="Otar Antia" w:date="2020-12-30T16:02:00Z">
                  <w:rPr>
                    <w:ins w:id="2525"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13623A87" w14:textId="77777777" w:rsidR="007B2352" w:rsidRPr="007B2352" w:rsidRDefault="007B2352" w:rsidP="006C0E49">
            <w:pPr>
              <w:jc w:val="center"/>
              <w:rPr>
                <w:ins w:id="2526" w:author="Otar Antia" w:date="2020-12-30T16:01:00Z"/>
                <w:rFonts w:ascii="Calibri" w:hAnsi="Calibri" w:cs="Calibri"/>
                <w:szCs w:val="22"/>
                <w:lang w:eastAsia="en-GB"/>
                <w:rPrChange w:id="2527" w:author="Otar Antia" w:date="2020-12-30T16:02:00Z">
                  <w:rPr>
                    <w:ins w:id="2528" w:author="Otar Antia" w:date="2020-12-30T16:01:00Z"/>
                    <w:sz w:val="20"/>
                    <w:szCs w:val="20"/>
                    <w:lang w:eastAsia="en-GB"/>
                  </w:rPr>
                </w:rPrChange>
              </w:rPr>
            </w:pPr>
          </w:p>
        </w:tc>
      </w:tr>
      <w:tr w:rsidR="007B2352" w:rsidRPr="007B2352" w14:paraId="3B219F0C" w14:textId="77777777" w:rsidTr="001246E7">
        <w:trPr>
          <w:trHeight w:val="360"/>
          <w:ins w:id="2529" w:author="Otar Antia" w:date="2020-12-30T16:01:00Z"/>
        </w:trPr>
        <w:tc>
          <w:tcPr>
            <w:tcW w:w="2424" w:type="dxa"/>
            <w:vMerge/>
            <w:tcBorders>
              <w:top w:val="nil"/>
              <w:left w:val="single" w:sz="4" w:space="0" w:color="auto"/>
              <w:bottom w:val="nil"/>
              <w:right w:val="single" w:sz="4" w:space="0" w:color="auto"/>
            </w:tcBorders>
            <w:vAlign w:val="center"/>
            <w:hideMark/>
          </w:tcPr>
          <w:p w14:paraId="5D0EF7F8" w14:textId="77777777" w:rsidR="007B2352" w:rsidRPr="007B2352" w:rsidRDefault="007B2352" w:rsidP="006C0E49">
            <w:pPr>
              <w:rPr>
                <w:ins w:id="2530" w:author="Otar Antia" w:date="2020-12-30T16:01:00Z"/>
                <w:rFonts w:ascii="Calibri" w:hAnsi="Calibri" w:cs="Calibri"/>
                <w:color w:val="000000"/>
                <w:szCs w:val="22"/>
                <w:lang w:eastAsia="en-GB"/>
                <w:rPrChange w:id="2531" w:author="Otar Antia" w:date="2020-12-30T16:02:00Z">
                  <w:rPr>
                    <w:ins w:id="2532"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224BCB86" w14:textId="77777777" w:rsidR="007B2352" w:rsidRPr="007B2352" w:rsidRDefault="007B2352" w:rsidP="006C0E49">
            <w:pPr>
              <w:rPr>
                <w:ins w:id="2533" w:author="Otar Antia" w:date="2020-12-30T16:01:00Z"/>
                <w:rFonts w:ascii="Calibri" w:hAnsi="Calibri" w:cs="Calibri"/>
                <w:color w:val="000000"/>
                <w:szCs w:val="22"/>
                <w:lang w:eastAsia="en-GB"/>
                <w:rPrChange w:id="2534" w:author="Otar Antia" w:date="2020-12-30T16:02:00Z">
                  <w:rPr>
                    <w:ins w:id="2535"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50CB92C5" w14:textId="77777777" w:rsidR="007B2352" w:rsidRPr="007B2352" w:rsidRDefault="007B2352" w:rsidP="006C0E49">
            <w:pPr>
              <w:jc w:val="center"/>
              <w:rPr>
                <w:ins w:id="2536" w:author="Otar Antia" w:date="2020-12-30T16:01:00Z"/>
                <w:rFonts w:ascii="Calibri" w:hAnsi="Calibri" w:cs="Calibri"/>
                <w:color w:val="000000"/>
                <w:szCs w:val="22"/>
                <w:lang w:eastAsia="en-GB"/>
                <w:rPrChange w:id="2537" w:author="Otar Antia" w:date="2020-12-30T16:02:00Z">
                  <w:rPr>
                    <w:ins w:id="2538" w:author="Otar Antia" w:date="2020-12-30T16:01:00Z"/>
                    <w:rFonts w:ascii="Sylfaen" w:hAnsi="Sylfaen" w:cs="Calibri"/>
                    <w:color w:val="000000"/>
                    <w:sz w:val="18"/>
                    <w:szCs w:val="18"/>
                    <w:lang w:eastAsia="en-GB"/>
                  </w:rPr>
                </w:rPrChange>
              </w:rPr>
            </w:pPr>
            <w:ins w:id="2539" w:author="Otar Antia" w:date="2020-12-30T16:01:00Z">
              <w:r w:rsidRPr="007B2352">
                <w:rPr>
                  <w:rFonts w:ascii="Calibri" w:hAnsi="Calibri" w:cs="Calibri"/>
                  <w:color w:val="000000"/>
                  <w:szCs w:val="22"/>
                  <w:lang w:eastAsia="en-GB"/>
                  <w:rPrChange w:id="2540"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2CCA6729" w14:textId="77777777" w:rsidR="007B2352" w:rsidRPr="007B2352" w:rsidRDefault="007B2352" w:rsidP="006C0E49">
            <w:pPr>
              <w:jc w:val="center"/>
              <w:rPr>
                <w:ins w:id="2541" w:author="Otar Antia" w:date="2020-12-30T16:01:00Z"/>
                <w:rFonts w:ascii="Calibri" w:hAnsi="Calibri" w:cs="Calibri"/>
                <w:color w:val="000000"/>
                <w:szCs w:val="22"/>
                <w:lang w:eastAsia="en-GB"/>
                <w:rPrChange w:id="2542" w:author="Otar Antia" w:date="2020-12-30T16:02:00Z">
                  <w:rPr>
                    <w:ins w:id="2543" w:author="Otar Antia" w:date="2020-12-30T16:01:00Z"/>
                    <w:rFonts w:ascii="Sylfaen" w:hAnsi="Sylfaen" w:cs="Calibri"/>
                    <w:color w:val="000000"/>
                    <w:sz w:val="18"/>
                    <w:szCs w:val="18"/>
                    <w:lang w:eastAsia="en-GB"/>
                  </w:rPr>
                </w:rPrChange>
              </w:rPr>
            </w:pPr>
            <w:ins w:id="2544" w:author="Otar Antia" w:date="2020-12-30T16:01:00Z">
              <w:r w:rsidRPr="007B2352">
                <w:rPr>
                  <w:rFonts w:ascii="Calibri" w:hAnsi="Calibri" w:cs="Calibri"/>
                  <w:color w:val="000000"/>
                  <w:szCs w:val="22"/>
                  <w:lang w:eastAsia="en-GB"/>
                  <w:rPrChange w:id="2545"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BE45055" w14:textId="77777777" w:rsidR="007B2352" w:rsidRPr="007B2352" w:rsidRDefault="007B2352" w:rsidP="006C0E49">
            <w:pPr>
              <w:jc w:val="center"/>
              <w:rPr>
                <w:ins w:id="2546" w:author="Otar Antia" w:date="2020-12-30T16:01:00Z"/>
                <w:rFonts w:ascii="Calibri" w:hAnsi="Calibri" w:cs="Calibri"/>
                <w:color w:val="000000"/>
                <w:szCs w:val="22"/>
                <w:lang w:eastAsia="en-GB"/>
                <w:rPrChange w:id="2547" w:author="Otar Antia" w:date="2020-12-30T16:02:00Z">
                  <w:rPr>
                    <w:ins w:id="2548" w:author="Otar Antia" w:date="2020-12-30T16:01:00Z"/>
                    <w:rFonts w:ascii="Sylfaen" w:hAnsi="Sylfaen" w:cs="Calibri"/>
                    <w:color w:val="000000"/>
                    <w:sz w:val="18"/>
                    <w:szCs w:val="18"/>
                    <w:lang w:eastAsia="en-GB"/>
                  </w:rPr>
                </w:rPrChange>
              </w:rPr>
            </w:pPr>
            <w:ins w:id="2549" w:author="Otar Antia" w:date="2020-12-30T16:01:00Z">
              <w:r w:rsidRPr="007B2352">
                <w:rPr>
                  <w:rFonts w:ascii="Calibri" w:hAnsi="Calibri" w:cs="Calibri"/>
                  <w:color w:val="000000"/>
                  <w:szCs w:val="22"/>
                  <w:lang w:eastAsia="en-GB"/>
                  <w:rPrChange w:id="2550"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30EAAED0" w14:textId="77777777" w:rsidR="007B2352" w:rsidRPr="007B2352" w:rsidRDefault="007B2352" w:rsidP="006C0E49">
            <w:pPr>
              <w:jc w:val="center"/>
              <w:rPr>
                <w:ins w:id="2551" w:author="Otar Antia" w:date="2020-12-30T16:01:00Z"/>
                <w:rFonts w:ascii="Calibri" w:hAnsi="Calibri" w:cs="Calibri"/>
                <w:color w:val="000000"/>
                <w:szCs w:val="22"/>
                <w:lang w:eastAsia="en-GB"/>
                <w:rPrChange w:id="2552" w:author="Otar Antia" w:date="2020-12-30T16:02:00Z">
                  <w:rPr>
                    <w:ins w:id="2553" w:author="Otar Antia" w:date="2020-12-30T16:01:00Z"/>
                    <w:rFonts w:ascii="Sylfaen" w:hAnsi="Sylfaen" w:cs="Calibri"/>
                    <w:color w:val="000000"/>
                    <w:sz w:val="18"/>
                    <w:szCs w:val="18"/>
                    <w:lang w:eastAsia="en-GB"/>
                  </w:rPr>
                </w:rPrChange>
              </w:rPr>
            </w:pPr>
            <w:ins w:id="2554" w:author="Otar Antia" w:date="2020-12-30T16:01:00Z">
              <w:r w:rsidRPr="007B2352">
                <w:rPr>
                  <w:rFonts w:ascii="Calibri" w:hAnsi="Calibri" w:cs="Calibri"/>
                  <w:color w:val="000000"/>
                  <w:szCs w:val="22"/>
                  <w:lang w:eastAsia="en-GB"/>
                  <w:rPrChange w:id="255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364124A0" w14:textId="77777777" w:rsidR="007B2352" w:rsidRPr="007B2352" w:rsidRDefault="007B2352" w:rsidP="006C0E49">
            <w:pPr>
              <w:jc w:val="center"/>
              <w:rPr>
                <w:ins w:id="2556" w:author="Otar Antia" w:date="2020-12-30T16:01:00Z"/>
                <w:rFonts w:ascii="Calibri" w:hAnsi="Calibri" w:cs="Calibri"/>
                <w:color w:val="000000"/>
                <w:szCs w:val="22"/>
                <w:lang w:eastAsia="en-GB"/>
                <w:rPrChange w:id="2557" w:author="Otar Antia" w:date="2020-12-30T16:02:00Z">
                  <w:rPr>
                    <w:ins w:id="255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7C26D767" w14:textId="77777777" w:rsidR="007B2352" w:rsidRPr="007B2352" w:rsidRDefault="007B2352" w:rsidP="006C0E49">
            <w:pPr>
              <w:jc w:val="center"/>
              <w:rPr>
                <w:ins w:id="2559" w:author="Otar Antia" w:date="2020-12-30T16:01:00Z"/>
                <w:rFonts w:ascii="Calibri" w:hAnsi="Calibri" w:cs="Calibri"/>
                <w:szCs w:val="22"/>
                <w:lang w:eastAsia="en-GB"/>
                <w:rPrChange w:id="2560" w:author="Otar Antia" w:date="2020-12-30T16:02:00Z">
                  <w:rPr>
                    <w:ins w:id="256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9227CFB" w14:textId="77777777" w:rsidR="007B2352" w:rsidRPr="007B2352" w:rsidRDefault="007B2352" w:rsidP="006C0E49">
            <w:pPr>
              <w:jc w:val="center"/>
              <w:rPr>
                <w:ins w:id="2562" w:author="Otar Antia" w:date="2020-12-30T16:01:00Z"/>
                <w:rFonts w:ascii="Calibri" w:hAnsi="Calibri" w:cs="Calibri"/>
                <w:szCs w:val="22"/>
                <w:lang w:eastAsia="en-GB"/>
                <w:rPrChange w:id="2563" w:author="Otar Antia" w:date="2020-12-30T16:02:00Z">
                  <w:rPr>
                    <w:ins w:id="2564" w:author="Otar Antia" w:date="2020-12-30T16:01:00Z"/>
                    <w:sz w:val="20"/>
                    <w:szCs w:val="20"/>
                    <w:lang w:eastAsia="en-GB"/>
                  </w:rPr>
                </w:rPrChange>
              </w:rPr>
            </w:pPr>
          </w:p>
        </w:tc>
      </w:tr>
      <w:tr w:rsidR="007B2352" w:rsidRPr="007B2352" w14:paraId="66454F39" w14:textId="77777777" w:rsidTr="001246E7">
        <w:trPr>
          <w:trHeight w:val="360"/>
          <w:ins w:id="2565" w:author="Otar Antia" w:date="2020-12-30T16:01:00Z"/>
        </w:trPr>
        <w:tc>
          <w:tcPr>
            <w:tcW w:w="2424" w:type="dxa"/>
            <w:vMerge/>
            <w:tcBorders>
              <w:top w:val="nil"/>
              <w:left w:val="single" w:sz="4" w:space="0" w:color="auto"/>
              <w:bottom w:val="nil"/>
              <w:right w:val="single" w:sz="4" w:space="0" w:color="auto"/>
            </w:tcBorders>
            <w:vAlign w:val="center"/>
            <w:hideMark/>
          </w:tcPr>
          <w:p w14:paraId="13DF5E90" w14:textId="77777777" w:rsidR="007B2352" w:rsidRPr="007B2352" w:rsidRDefault="007B2352" w:rsidP="006C0E49">
            <w:pPr>
              <w:rPr>
                <w:ins w:id="2566" w:author="Otar Antia" w:date="2020-12-30T16:01:00Z"/>
                <w:rFonts w:ascii="Calibri" w:hAnsi="Calibri" w:cs="Calibri"/>
                <w:color w:val="000000"/>
                <w:szCs w:val="22"/>
                <w:lang w:eastAsia="en-GB"/>
                <w:rPrChange w:id="2567" w:author="Otar Antia" w:date="2020-12-30T16:02:00Z">
                  <w:rPr>
                    <w:ins w:id="2568"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7B3B6D8F" w14:textId="77777777" w:rsidR="007B2352" w:rsidRPr="007B2352" w:rsidRDefault="007B2352" w:rsidP="006C0E49">
            <w:pPr>
              <w:jc w:val="center"/>
              <w:rPr>
                <w:ins w:id="2569" w:author="Otar Antia" w:date="2020-12-30T16:01:00Z"/>
                <w:rFonts w:ascii="Calibri" w:hAnsi="Calibri" w:cs="Calibri"/>
                <w:color w:val="000000"/>
                <w:szCs w:val="22"/>
                <w:lang w:eastAsia="en-GB"/>
                <w:rPrChange w:id="2570" w:author="Otar Antia" w:date="2020-12-30T16:02:00Z">
                  <w:rPr>
                    <w:ins w:id="2571" w:author="Otar Antia" w:date="2020-12-30T16:01:00Z"/>
                    <w:rFonts w:ascii="Sylfaen" w:hAnsi="Sylfaen" w:cs="Calibri"/>
                    <w:color w:val="000000"/>
                    <w:sz w:val="18"/>
                    <w:szCs w:val="18"/>
                    <w:lang w:eastAsia="en-GB"/>
                  </w:rPr>
                </w:rPrChange>
              </w:rPr>
            </w:pPr>
            <w:ins w:id="2572" w:author="Otar Antia" w:date="2020-12-30T16:01:00Z">
              <w:r w:rsidRPr="007B2352">
                <w:rPr>
                  <w:rFonts w:ascii="Calibri" w:hAnsi="Calibri" w:cs="Calibri"/>
                  <w:color w:val="000000"/>
                  <w:szCs w:val="22"/>
                  <w:lang w:eastAsia="en-GB"/>
                  <w:rPrChange w:id="2573"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31E71072" w14:textId="77777777" w:rsidR="007B2352" w:rsidRPr="007B2352" w:rsidRDefault="007B2352" w:rsidP="006C0E49">
            <w:pPr>
              <w:jc w:val="center"/>
              <w:rPr>
                <w:ins w:id="2574" w:author="Otar Antia" w:date="2020-12-30T16:01:00Z"/>
                <w:rFonts w:ascii="Calibri" w:hAnsi="Calibri" w:cs="Calibri"/>
                <w:color w:val="000000"/>
                <w:szCs w:val="22"/>
                <w:lang w:eastAsia="en-GB"/>
                <w:rPrChange w:id="2575" w:author="Otar Antia" w:date="2020-12-30T16:02:00Z">
                  <w:rPr>
                    <w:ins w:id="2576" w:author="Otar Antia" w:date="2020-12-30T16:01:00Z"/>
                    <w:rFonts w:ascii="Sylfaen" w:hAnsi="Sylfaen" w:cs="Calibri"/>
                    <w:color w:val="000000"/>
                    <w:sz w:val="18"/>
                    <w:szCs w:val="18"/>
                    <w:lang w:eastAsia="en-GB"/>
                  </w:rPr>
                </w:rPrChange>
              </w:rPr>
            </w:pPr>
            <w:ins w:id="2577" w:author="Otar Antia" w:date="2020-12-30T16:01:00Z">
              <w:r w:rsidRPr="007B2352">
                <w:rPr>
                  <w:rFonts w:ascii="Calibri" w:hAnsi="Calibri" w:cs="Calibri"/>
                  <w:color w:val="000000"/>
                  <w:szCs w:val="22"/>
                  <w:lang w:eastAsia="en-GB"/>
                  <w:rPrChange w:id="2578"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086EA4E2" w14:textId="77777777" w:rsidR="007B2352" w:rsidRPr="007B2352" w:rsidRDefault="007B2352" w:rsidP="006C0E49">
            <w:pPr>
              <w:jc w:val="center"/>
              <w:rPr>
                <w:ins w:id="2579" w:author="Otar Antia" w:date="2020-12-30T16:01:00Z"/>
                <w:rFonts w:ascii="Calibri" w:hAnsi="Calibri" w:cs="Calibri"/>
                <w:color w:val="000000"/>
                <w:szCs w:val="22"/>
                <w:lang w:eastAsia="en-GB"/>
                <w:rPrChange w:id="2580" w:author="Otar Antia" w:date="2020-12-30T16:02:00Z">
                  <w:rPr>
                    <w:ins w:id="2581" w:author="Otar Antia" w:date="2020-12-30T16:01:00Z"/>
                    <w:rFonts w:ascii="Sylfaen" w:hAnsi="Sylfaen" w:cs="Calibri"/>
                    <w:color w:val="000000"/>
                    <w:sz w:val="18"/>
                    <w:szCs w:val="18"/>
                    <w:lang w:eastAsia="en-GB"/>
                  </w:rPr>
                </w:rPrChange>
              </w:rPr>
            </w:pPr>
            <w:ins w:id="2582" w:author="Otar Antia" w:date="2020-12-30T16:01:00Z">
              <w:r w:rsidRPr="007B2352">
                <w:rPr>
                  <w:rFonts w:ascii="Calibri" w:hAnsi="Calibri" w:cs="Calibri"/>
                  <w:color w:val="000000"/>
                  <w:szCs w:val="22"/>
                  <w:lang w:eastAsia="en-GB"/>
                  <w:rPrChange w:id="2583"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17B81FD0" w14:textId="77777777" w:rsidR="007B2352" w:rsidRPr="007B2352" w:rsidRDefault="007B2352" w:rsidP="006C0E49">
            <w:pPr>
              <w:jc w:val="center"/>
              <w:rPr>
                <w:ins w:id="2584" w:author="Otar Antia" w:date="2020-12-30T16:01:00Z"/>
                <w:rFonts w:ascii="Calibri" w:hAnsi="Calibri" w:cs="Calibri"/>
                <w:color w:val="000000"/>
                <w:szCs w:val="22"/>
                <w:lang w:eastAsia="en-GB"/>
                <w:rPrChange w:id="2585" w:author="Otar Antia" w:date="2020-12-30T16:02:00Z">
                  <w:rPr>
                    <w:ins w:id="2586" w:author="Otar Antia" w:date="2020-12-30T16:01:00Z"/>
                    <w:rFonts w:ascii="Sylfaen" w:hAnsi="Sylfaen" w:cs="Calibri"/>
                    <w:color w:val="000000"/>
                    <w:sz w:val="18"/>
                    <w:szCs w:val="18"/>
                    <w:lang w:eastAsia="en-GB"/>
                  </w:rPr>
                </w:rPrChange>
              </w:rPr>
            </w:pPr>
            <w:ins w:id="2587" w:author="Otar Antia" w:date="2020-12-30T16:01:00Z">
              <w:r w:rsidRPr="007B2352">
                <w:rPr>
                  <w:rFonts w:ascii="Calibri" w:hAnsi="Calibri" w:cs="Calibri"/>
                  <w:color w:val="000000"/>
                  <w:szCs w:val="22"/>
                  <w:lang w:eastAsia="en-GB"/>
                  <w:rPrChange w:id="2588"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0DA91A66" w14:textId="77777777" w:rsidR="007B2352" w:rsidRPr="007B2352" w:rsidRDefault="007B2352" w:rsidP="006C0E49">
            <w:pPr>
              <w:jc w:val="center"/>
              <w:rPr>
                <w:ins w:id="2589" w:author="Otar Antia" w:date="2020-12-30T16:01:00Z"/>
                <w:rFonts w:ascii="Calibri" w:hAnsi="Calibri" w:cs="Calibri"/>
                <w:color w:val="000000"/>
                <w:szCs w:val="22"/>
                <w:lang w:eastAsia="en-GB"/>
                <w:rPrChange w:id="2590" w:author="Otar Antia" w:date="2020-12-30T16:02:00Z">
                  <w:rPr>
                    <w:ins w:id="2591" w:author="Otar Antia" w:date="2020-12-30T16:01:00Z"/>
                    <w:rFonts w:ascii="Sylfaen" w:hAnsi="Sylfaen" w:cs="Calibri"/>
                    <w:color w:val="000000"/>
                    <w:sz w:val="18"/>
                    <w:szCs w:val="18"/>
                    <w:lang w:eastAsia="en-GB"/>
                  </w:rPr>
                </w:rPrChange>
              </w:rPr>
            </w:pPr>
            <w:ins w:id="2592" w:author="Otar Antia" w:date="2020-12-30T16:01:00Z">
              <w:r w:rsidRPr="007B2352">
                <w:rPr>
                  <w:rFonts w:ascii="Calibri" w:hAnsi="Calibri" w:cs="Calibri"/>
                  <w:color w:val="000000"/>
                  <w:szCs w:val="22"/>
                  <w:lang w:eastAsia="en-GB"/>
                  <w:rPrChange w:id="2593"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2B66787F" w14:textId="77777777" w:rsidR="007B2352" w:rsidRPr="007B2352" w:rsidRDefault="007B2352" w:rsidP="006C0E49">
            <w:pPr>
              <w:jc w:val="center"/>
              <w:rPr>
                <w:ins w:id="2594" w:author="Otar Antia" w:date="2020-12-30T16:01:00Z"/>
                <w:rFonts w:ascii="Calibri" w:hAnsi="Calibri" w:cs="Calibri"/>
                <w:color w:val="000000"/>
                <w:szCs w:val="22"/>
                <w:lang w:eastAsia="en-GB"/>
                <w:rPrChange w:id="2595" w:author="Otar Antia" w:date="2020-12-30T16:02:00Z">
                  <w:rPr>
                    <w:ins w:id="2596"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152977E1" w14:textId="77777777" w:rsidR="007B2352" w:rsidRPr="007B2352" w:rsidRDefault="007B2352" w:rsidP="006C0E49">
            <w:pPr>
              <w:jc w:val="center"/>
              <w:rPr>
                <w:ins w:id="2597" w:author="Otar Antia" w:date="2020-12-30T16:01:00Z"/>
                <w:rFonts w:ascii="Calibri" w:hAnsi="Calibri" w:cs="Calibri"/>
                <w:szCs w:val="22"/>
                <w:lang w:eastAsia="en-GB"/>
                <w:rPrChange w:id="2598" w:author="Otar Antia" w:date="2020-12-30T16:02:00Z">
                  <w:rPr>
                    <w:ins w:id="2599"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2E8C11C" w14:textId="77777777" w:rsidR="007B2352" w:rsidRPr="007B2352" w:rsidRDefault="007B2352" w:rsidP="006C0E49">
            <w:pPr>
              <w:jc w:val="center"/>
              <w:rPr>
                <w:ins w:id="2600" w:author="Otar Antia" w:date="2020-12-30T16:01:00Z"/>
                <w:rFonts w:ascii="Calibri" w:hAnsi="Calibri" w:cs="Calibri"/>
                <w:szCs w:val="22"/>
                <w:lang w:eastAsia="en-GB"/>
                <w:rPrChange w:id="2601" w:author="Otar Antia" w:date="2020-12-30T16:02:00Z">
                  <w:rPr>
                    <w:ins w:id="2602" w:author="Otar Antia" w:date="2020-12-30T16:01:00Z"/>
                    <w:sz w:val="20"/>
                    <w:szCs w:val="20"/>
                    <w:lang w:eastAsia="en-GB"/>
                  </w:rPr>
                </w:rPrChange>
              </w:rPr>
            </w:pPr>
          </w:p>
        </w:tc>
      </w:tr>
      <w:tr w:rsidR="007B2352" w:rsidRPr="007B2352" w14:paraId="2FDE13AD" w14:textId="77777777" w:rsidTr="001246E7">
        <w:trPr>
          <w:trHeight w:val="360"/>
          <w:ins w:id="2603" w:author="Otar Antia" w:date="2020-12-30T16:01:00Z"/>
        </w:trPr>
        <w:tc>
          <w:tcPr>
            <w:tcW w:w="2424" w:type="dxa"/>
            <w:vMerge/>
            <w:tcBorders>
              <w:top w:val="nil"/>
              <w:left w:val="single" w:sz="4" w:space="0" w:color="auto"/>
              <w:bottom w:val="nil"/>
              <w:right w:val="single" w:sz="4" w:space="0" w:color="auto"/>
            </w:tcBorders>
            <w:vAlign w:val="center"/>
            <w:hideMark/>
          </w:tcPr>
          <w:p w14:paraId="0BFD27E2" w14:textId="77777777" w:rsidR="007B2352" w:rsidRPr="007B2352" w:rsidRDefault="007B2352" w:rsidP="006C0E49">
            <w:pPr>
              <w:rPr>
                <w:ins w:id="2604" w:author="Otar Antia" w:date="2020-12-30T16:01:00Z"/>
                <w:rFonts w:ascii="Calibri" w:hAnsi="Calibri" w:cs="Calibri"/>
                <w:color w:val="000000"/>
                <w:szCs w:val="22"/>
                <w:lang w:eastAsia="en-GB"/>
                <w:rPrChange w:id="2605" w:author="Otar Antia" w:date="2020-12-30T16:02:00Z">
                  <w:rPr>
                    <w:ins w:id="2606"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09EFCB58" w14:textId="77777777" w:rsidR="007B2352" w:rsidRPr="007B2352" w:rsidRDefault="007B2352" w:rsidP="006C0E49">
            <w:pPr>
              <w:rPr>
                <w:ins w:id="2607" w:author="Otar Antia" w:date="2020-12-30T16:01:00Z"/>
                <w:rFonts w:ascii="Calibri" w:hAnsi="Calibri" w:cs="Calibri"/>
                <w:color w:val="000000"/>
                <w:szCs w:val="22"/>
                <w:lang w:eastAsia="en-GB"/>
                <w:rPrChange w:id="2608" w:author="Otar Antia" w:date="2020-12-30T16:02:00Z">
                  <w:rPr>
                    <w:ins w:id="2609"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4F5891F6" w14:textId="77777777" w:rsidR="007B2352" w:rsidRPr="007B2352" w:rsidRDefault="007B2352" w:rsidP="006C0E49">
            <w:pPr>
              <w:jc w:val="center"/>
              <w:rPr>
                <w:ins w:id="2610" w:author="Otar Antia" w:date="2020-12-30T16:01:00Z"/>
                <w:rFonts w:ascii="Calibri" w:hAnsi="Calibri" w:cs="Calibri"/>
                <w:color w:val="000000"/>
                <w:szCs w:val="22"/>
                <w:lang w:eastAsia="en-GB"/>
                <w:rPrChange w:id="2611" w:author="Otar Antia" w:date="2020-12-30T16:02:00Z">
                  <w:rPr>
                    <w:ins w:id="2612" w:author="Otar Antia" w:date="2020-12-30T16:01:00Z"/>
                    <w:rFonts w:ascii="Sylfaen" w:hAnsi="Sylfaen" w:cs="Calibri"/>
                    <w:color w:val="000000"/>
                    <w:sz w:val="18"/>
                    <w:szCs w:val="18"/>
                    <w:lang w:eastAsia="en-GB"/>
                  </w:rPr>
                </w:rPrChange>
              </w:rPr>
            </w:pPr>
            <w:ins w:id="2613" w:author="Otar Antia" w:date="2020-12-30T16:01:00Z">
              <w:r w:rsidRPr="007B2352">
                <w:rPr>
                  <w:rFonts w:ascii="Calibri" w:hAnsi="Calibri" w:cs="Calibri"/>
                  <w:color w:val="000000"/>
                  <w:szCs w:val="22"/>
                  <w:lang w:eastAsia="en-GB"/>
                  <w:rPrChange w:id="2614"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13E45D8A" w14:textId="77777777" w:rsidR="007B2352" w:rsidRPr="007B2352" w:rsidRDefault="007B2352" w:rsidP="006C0E49">
            <w:pPr>
              <w:jc w:val="center"/>
              <w:rPr>
                <w:ins w:id="2615" w:author="Otar Antia" w:date="2020-12-30T16:01:00Z"/>
                <w:rFonts w:ascii="Calibri" w:hAnsi="Calibri" w:cs="Calibri"/>
                <w:color w:val="000000"/>
                <w:szCs w:val="22"/>
                <w:lang w:eastAsia="en-GB"/>
                <w:rPrChange w:id="2616" w:author="Otar Antia" w:date="2020-12-30T16:02:00Z">
                  <w:rPr>
                    <w:ins w:id="2617" w:author="Otar Antia" w:date="2020-12-30T16:01:00Z"/>
                    <w:rFonts w:ascii="Sylfaen" w:hAnsi="Sylfaen" w:cs="Calibri"/>
                    <w:color w:val="000000"/>
                    <w:sz w:val="18"/>
                    <w:szCs w:val="18"/>
                    <w:lang w:eastAsia="en-GB"/>
                  </w:rPr>
                </w:rPrChange>
              </w:rPr>
            </w:pPr>
            <w:ins w:id="2618" w:author="Otar Antia" w:date="2020-12-30T16:01:00Z">
              <w:r w:rsidRPr="007B2352">
                <w:rPr>
                  <w:rFonts w:ascii="Calibri" w:hAnsi="Calibri" w:cs="Calibri"/>
                  <w:color w:val="000000"/>
                  <w:szCs w:val="22"/>
                  <w:lang w:eastAsia="en-GB"/>
                  <w:rPrChange w:id="2619"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3AE54270" w14:textId="77777777" w:rsidR="007B2352" w:rsidRPr="007B2352" w:rsidRDefault="007B2352" w:rsidP="006C0E49">
            <w:pPr>
              <w:jc w:val="center"/>
              <w:rPr>
                <w:ins w:id="2620" w:author="Otar Antia" w:date="2020-12-30T16:01:00Z"/>
                <w:rFonts w:ascii="Calibri" w:hAnsi="Calibri" w:cs="Calibri"/>
                <w:color w:val="000000"/>
                <w:szCs w:val="22"/>
                <w:lang w:eastAsia="en-GB"/>
                <w:rPrChange w:id="2621" w:author="Otar Antia" w:date="2020-12-30T16:02:00Z">
                  <w:rPr>
                    <w:ins w:id="2622" w:author="Otar Antia" w:date="2020-12-30T16:01:00Z"/>
                    <w:rFonts w:ascii="Sylfaen" w:hAnsi="Sylfaen" w:cs="Calibri"/>
                    <w:color w:val="000000"/>
                    <w:sz w:val="18"/>
                    <w:szCs w:val="18"/>
                    <w:lang w:eastAsia="en-GB"/>
                  </w:rPr>
                </w:rPrChange>
              </w:rPr>
            </w:pPr>
            <w:ins w:id="2623" w:author="Otar Antia" w:date="2020-12-30T16:01:00Z">
              <w:r w:rsidRPr="007B2352">
                <w:rPr>
                  <w:rFonts w:ascii="Calibri" w:hAnsi="Calibri" w:cs="Calibri"/>
                  <w:color w:val="000000"/>
                  <w:szCs w:val="22"/>
                  <w:lang w:eastAsia="en-GB"/>
                  <w:rPrChange w:id="2624"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08328B39" w14:textId="77777777" w:rsidR="007B2352" w:rsidRPr="007B2352" w:rsidRDefault="007B2352" w:rsidP="006C0E49">
            <w:pPr>
              <w:jc w:val="center"/>
              <w:rPr>
                <w:ins w:id="2625" w:author="Otar Antia" w:date="2020-12-30T16:01:00Z"/>
                <w:rFonts w:ascii="Calibri" w:hAnsi="Calibri" w:cs="Calibri"/>
                <w:color w:val="000000"/>
                <w:szCs w:val="22"/>
                <w:lang w:eastAsia="en-GB"/>
                <w:rPrChange w:id="2626" w:author="Otar Antia" w:date="2020-12-30T16:02:00Z">
                  <w:rPr>
                    <w:ins w:id="2627" w:author="Otar Antia" w:date="2020-12-30T16:01:00Z"/>
                    <w:rFonts w:ascii="Sylfaen" w:hAnsi="Sylfaen" w:cs="Calibri"/>
                    <w:color w:val="000000"/>
                    <w:sz w:val="18"/>
                    <w:szCs w:val="18"/>
                    <w:lang w:eastAsia="en-GB"/>
                  </w:rPr>
                </w:rPrChange>
              </w:rPr>
            </w:pPr>
            <w:ins w:id="2628" w:author="Otar Antia" w:date="2020-12-30T16:01:00Z">
              <w:r w:rsidRPr="007B2352">
                <w:rPr>
                  <w:rFonts w:ascii="Calibri" w:hAnsi="Calibri" w:cs="Calibri"/>
                  <w:color w:val="000000"/>
                  <w:szCs w:val="22"/>
                  <w:lang w:eastAsia="en-GB"/>
                  <w:rPrChange w:id="2629"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1613B698" w14:textId="77777777" w:rsidR="007B2352" w:rsidRPr="007B2352" w:rsidRDefault="007B2352" w:rsidP="006C0E49">
            <w:pPr>
              <w:jc w:val="center"/>
              <w:rPr>
                <w:ins w:id="2630" w:author="Otar Antia" w:date="2020-12-30T16:01:00Z"/>
                <w:rFonts w:ascii="Calibri" w:hAnsi="Calibri" w:cs="Calibri"/>
                <w:color w:val="000000"/>
                <w:szCs w:val="22"/>
                <w:lang w:eastAsia="en-GB"/>
                <w:rPrChange w:id="2631" w:author="Otar Antia" w:date="2020-12-30T16:02:00Z">
                  <w:rPr>
                    <w:ins w:id="2632"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0D509121" w14:textId="77777777" w:rsidR="007B2352" w:rsidRPr="007B2352" w:rsidRDefault="007B2352" w:rsidP="006C0E49">
            <w:pPr>
              <w:jc w:val="center"/>
              <w:rPr>
                <w:ins w:id="2633" w:author="Otar Antia" w:date="2020-12-30T16:01:00Z"/>
                <w:rFonts w:ascii="Calibri" w:hAnsi="Calibri" w:cs="Calibri"/>
                <w:szCs w:val="22"/>
                <w:lang w:eastAsia="en-GB"/>
                <w:rPrChange w:id="2634" w:author="Otar Antia" w:date="2020-12-30T16:02:00Z">
                  <w:rPr>
                    <w:ins w:id="2635"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66DC6365" w14:textId="77777777" w:rsidR="007B2352" w:rsidRPr="007B2352" w:rsidRDefault="007B2352" w:rsidP="006C0E49">
            <w:pPr>
              <w:jc w:val="center"/>
              <w:rPr>
                <w:ins w:id="2636" w:author="Otar Antia" w:date="2020-12-30T16:01:00Z"/>
                <w:rFonts w:ascii="Calibri" w:hAnsi="Calibri" w:cs="Calibri"/>
                <w:szCs w:val="22"/>
                <w:lang w:eastAsia="en-GB"/>
                <w:rPrChange w:id="2637" w:author="Otar Antia" w:date="2020-12-30T16:02:00Z">
                  <w:rPr>
                    <w:ins w:id="2638" w:author="Otar Antia" w:date="2020-12-30T16:01:00Z"/>
                    <w:sz w:val="20"/>
                    <w:szCs w:val="20"/>
                    <w:lang w:eastAsia="en-GB"/>
                  </w:rPr>
                </w:rPrChange>
              </w:rPr>
            </w:pPr>
          </w:p>
        </w:tc>
      </w:tr>
      <w:tr w:rsidR="007B2352" w:rsidRPr="007B2352" w14:paraId="4322D775" w14:textId="77777777" w:rsidTr="001246E7">
        <w:trPr>
          <w:trHeight w:val="360"/>
          <w:ins w:id="2639" w:author="Otar Antia" w:date="2020-12-30T16:01:00Z"/>
        </w:trPr>
        <w:tc>
          <w:tcPr>
            <w:tcW w:w="2424" w:type="dxa"/>
            <w:vMerge/>
            <w:tcBorders>
              <w:top w:val="nil"/>
              <w:left w:val="single" w:sz="4" w:space="0" w:color="auto"/>
              <w:bottom w:val="nil"/>
              <w:right w:val="single" w:sz="4" w:space="0" w:color="auto"/>
            </w:tcBorders>
            <w:vAlign w:val="center"/>
            <w:hideMark/>
          </w:tcPr>
          <w:p w14:paraId="75A5A298" w14:textId="77777777" w:rsidR="007B2352" w:rsidRPr="007B2352" w:rsidRDefault="007B2352" w:rsidP="006C0E49">
            <w:pPr>
              <w:rPr>
                <w:ins w:id="2640" w:author="Otar Antia" w:date="2020-12-30T16:01:00Z"/>
                <w:rFonts w:ascii="Calibri" w:hAnsi="Calibri" w:cs="Calibri"/>
                <w:color w:val="000000"/>
                <w:szCs w:val="22"/>
                <w:lang w:eastAsia="en-GB"/>
                <w:rPrChange w:id="2641" w:author="Otar Antia" w:date="2020-12-30T16:02:00Z">
                  <w:rPr>
                    <w:ins w:id="2642"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6E5B9DBF" w14:textId="77777777" w:rsidR="007B2352" w:rsidRPr="007B2352" w:rsidRDefault="007B2352" w:rsidP="006C0E49">
            <w:pPr>
              <w:rPr>
                <w:ins w:id="2643" w:author="Otar Antia" w:date="2020-12-30T16:01:00Z"/>
                <w:rFonts w:ascii="Calibri" w:hAnsi="Calibri" w:cs="Calibri"/>
                <w:color w:val="000000"/>
                <w:szCs w:val="22"/>
                <w:lang w:eastAsia="en-GB"/>
                <w:rPrChange w:id="2644" w:author="Otar Antia" w:date="2020-12-30T16:02:00Z">
                  <w:rPr>
                    <w:ins w:id="2645"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4BBFA465" w14:textId="77777777" w:rsidR="007B2352" w:rsidRPr="007B2352" w:rsidRDefault="007B2352" w:rsidP="006C0E49">
            <w:pPr>
              <w:jc w:val="center"/>
              <w:rPr>
                <w:ins w:id="2646" w:author="Otar Antia" w:date="2020-12-30T16:01:00Z"/>
                <w:rFonts w:ascii="Calibri" w:hAnsi="Calibri" w:cs="Calibri"/>
                <w:color w:val="000000"/>
                <w:szCs w:val="22"/>
                <w:lang w:eastAsia="en-GB"/>
                <w:rPrChange w:id="2647" w:author="Otar Antia" w:date="2020-12-30T16:02:00Z">
                  <w:rPr>
                    <w:ins w:id="2648" w:author="Otar Antia" w:date="2020-12-30T16:01:00Z"/>
                    <w:rFonts w:ascii="Sylfaen" w:hAnsi="Sylfaen" w:cs="Calibri"/>
                    <w:color w:val="000000"/>
                    <w:sz w:val="18"/>
                    <w:szCs w:val="18"/>
                    <w:lang w:eastAsia="en-GB"/>
                  </w:rPr>
                </w:rPrChange>
              </w:rPr>
            </w:pPr>
            <w:ins w:id="2649" w:author="Otar Antia" w:date="2020-12-30T16:01:00Z">
              <w:r w:rsidRPr="007B2352">
                <w:rPr>
                  <w:rFonts w:ascii="Calibri" w:hAnsi="Calibri" w:cs="Calibri"/>
                  <w:color w:val="000000"/>
                  <w:szCs w:val="22"/>
                  <w:lang w:eastAsia="en-GB"/>
                  <w:rPrChange w:id="2650"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121281D9" w14:textId="77777777" w:rsidR="007B2352" w:rsidRPr="007B2352" w:rsidRDefault="007B2352" w:rsidP="006C0E49">
            <w:pPr>
              <w:jc w:val="center"/>
              <w:rPr>
                <w:ins w:id="2651" w:author="Otar Antia" w:date="2020-12-30T16:01:00Z"/>
                <w:rFonts w:ascii="Calibri" w:hAnsi="Calibri" w:cs="Calibri"/>
                <w:color w:val="000000"/>
                <w:szCs w:val="22"/>
                <w:lang w:eastAsia="en-GB"/>
                <w:rPrChange w:id="2652" w:author="Otar Antia" w:date="2020-12-30T16:02:00Z">
                  <w:rPr>
                    <w:ins w:id="2653" w:author="Otar Antia" w:date="2020-12-30T16:01:00Z"/>
                    <w:rFonts w:ascii="Sylfaen" w:hAnsi="Sylfaen" w:cs="Calibri"/>
                    <w:color w:val="000000"/>
                    <w:sz w:val="18"/>
                    <w:szCs w:val="18"/>
                    <w:lang w:eastAsia="en-GB"/>
                  </w:rPr>
                </w:rPrChange>
              </w:rPr>
            </w:pPr>
            <w:ins w:id="2654" w:author="Otar Antia" w:date="2020-12-30T16:01:00Z">
              <w:r w:rsidRPr="007B2352">
                <w:rPr>
                  <w:rFonts w:ascii="Calibri" w:hAnsi="Calibri" w:cs="Calibri"/>
                  <w:color w:val="000000"/>
                  <w:szCs w:val="22"/>
                  <w:lang w:eastAsia="en-GB"/>
                  <w:rPrChange w:id="2655"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B0C1C6C" w14:textId="77777777" w:rsidR="007B2352" w:rsidRPr="007B2352" w:rsidRDefault="007B2352" w:rsidP="006C0E49">
            <w:pPr>
              <w:jc w:val="center"/>
              <w:rPr>
                <w:ins w:id="2656" w:author="Otar Antia" w:date="2020-12-30T16:01:00Z"/>
                <w:rFonts w:ascii="Calibri" w:hAnsi="Calibri" w:cs="Calibri"/>
                <w:color w:val="000000"/>
                <w:szCs w:val="22"/>
                <w:lang w:eastAsia="en-GB"/>
                <w:rPrChange w:id="2657" w:author="Otar Antia" w:date="2020-12-30T16:02:00Z">
                  <w:rPr>
                    <w:ins w:id="2658" w:author="Otar Antia" w:date="2020-12-30T16:01:00Z"/>
                    <w:rFonts w:ascii="Sylfaen" w:hAnsi="Sylfaen" w:cs="Calibri"/>
                    <w:color w:val="000000"/>
                    <w:sz w:val="18"/>
                    <w:szCs w:val="18"/>
                    <w:lang w:eastAsia="en-GB"/>
                  </w:rPr>
                </w:rPrChange>
              </w:rPr>
            </w:pPr>
            <w:ins w:id="2659" w:author="Otar Antia" w:date="2020-12-30T16:01:00Z">
              <w:r w:rsidRPr="007B2352">
                <w:rPr>
                  <w:rFonts w:ascii="Calibri" w:hAnsi="Calibri" w:cs="Calibri"/>
                  <w:color w:val="000000"/>
                  <w:szCs w:val="22"/>
                  <w:lang w:eastAsia="en-GB"/>
                  <w:rPrChange w:id="2660"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4AAB5D16" w14:textId="77777777" w:rsidR="007B2352" w:rsidRPr="007B2352" w:rsidRDefault="007B2352" w:rsidP="006C0E49">
            <w:pPr>
              <w:jc w:val="center"/>
              <w:rPr>
                <w:ins w:id="2661" w:author="Otar Antia" w:date="2020-12-30T16:01:00Z"/>
                <w:rFonts w:ascii="Calibri" w:hAnsi="Calibri" w:cs="Calibri"/>
                <w:color w:val="000000"/>
                <w:szCs w:val="22"/>
                <w:lang w:eastAsia="en-GB"/>
                <w:rPrChange w:id="2662" w:author="Otar Antia" w:date="2020-12-30T16:02:00Z">
                  <w:rPr>
                    <w:ins w:id="2663" w:author="Otar Antia" w:date="2020-12-30T16:01:00Z"/>
                    <w:rFonts w:ascii="Sylfaen" w:hAnsi="Sylfaen" w:cs="Calibri"/>
                    <w:color w:val="000000"/>
                    <w:sz w:val="18"/>
                    <w:szCs w:val="18"/>
                    <w:lang w:eastAsia="en-GB"/>
                  </w:rPr>
                </w:rPrChange>
              </w:rPr>
            </w:pPr>
            <w:ins w:id="2664" w:author="Otar Antia" w:date="2020-12-30T16:01:00Z">
              <w:r w:rsidRPr="007B2352">
                <w:rPr>
                  <w:rFonts w:ascii="Calibri" w:hAnsi="Calibri" w:cs="Calibri"/>
                  <w:color w:val="000000"/>
                  <w:szCs w:val="22"/>
                  <w:lang w:eastAsia="en-GB"/>
                  <w:rPrChange w:id="266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2B1EE697" w14:textId="77777777" w:rsidR="007B2352" w:rsidRPr="007B2352" w:rsidRDefault="007B2352" w:rsidP="006C0E49">
            <w:pPr>
              <w:jc w:val="center"/>
              <w:rPr>
                <w:ins w:id="2666" w:author="Otar Antia" w:date="2020-12-30T16:01:00Z"/>
                <w:rFonts w:ascii="Calibri" w:hAnsi="Calibri" w:cs="Calibri"/>
                <w:color w:val="000000"/>
                <w:szCs w:val="22"/>
                <w:lang w:eastAsia="en-GB"/>
                <w:rPrChange w:id="2667" w:author="Otar Antia" w:date="2020-12-30T16:02:00Z">
                  <w:rPr>
                    <w:ins w:id="266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5B810146" w14:textId="77777777" w:rsidR="007B2352" w:rsidRPr="007B2352" w:rsidRDefault="007B2352" w:rsidP="006C0E49">
            <w:pPr>
              <w:jc w:val="center"/>
              <w:rPr>
                <w:ins w:id="2669" w:author="Otar Antia" w:date="2020-12-30T16:01:00Z"/>
                <w:rFonts w:ascii="Calibri" w:hAnsi="Calibri" w:cs="Calibri"/>
                <w:szCs w:val="22"/>
                <w:lang w:eastAsia="en-GB"/>
                <w:rPrChange w:id="2670" w:author="Otar Antia" w:date="2020-12-30T16:02:00Z">
                  <w:rPr>
                    <w:ins w:id="267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F1AD323" w14:textId="77777777" w:rsidR="007B2352" w:rsidRPr="007B2352" w:rsidRDefault="007B2352" w:rsidP="006C0E49">
            <w:pPr>
              <w:jc w:val="center"/>
              <w:rPr>
                <w:ins w:id="2672" w:author="Otar Antia" w:date="2020-12-30T16:01:00Z"/>
                <w:rFonts w:ascii="Calibri" w:hAnsi="Calibri" w:cs="Calibri"/>
                <w:szCs w:val="22"/>
                <w:lang w:eastAsia="en-GB"/>
                <w:rPrChange w:id="2673" w:author="Otar Antia" w:date="2020-12-30T16:02:00Z">
                  <w:rPr>
                    <w:ins w:id="2674" w:author="Otar Antia" w:date="2020-12-30T16:01:00Z"/>
                    <w:sz w:val="20"/>
                    <w:szCs w:val="20"/>
                    <w:lang w:eastAsia="en-GB"/>
                  </w:rPr>
                </w:rPrChange>
              </w:rPr>
            </w:pPr>
          </w:p>
        </w:tc>
      </w:tr>
      <w:tr w:rsidR="007B2352" w:rsidRPr="007B2352" w14:paraId="40BB27FD" w14:textId="77777777" w:rsidTr="001246E7">
        <w:trPr>
          <w:trHeight w:val="360"/>
          <w:ins w:id="2675" w:author="Otar Antia" w:date="2020-12-30T16:01:00Z"/>
        </w:trPr>
        <w:tc>
          <w:tcPr>
            <w:tcW w:w="2424" w:type="dxa"/>
            <w:vMerge/>
            <w:tcBorders>
              <w:top w:val="nil"/>
              <w:left w:val="single" w:sz="4" w:space="0" w:color="auto"/>
              <w:bottom w:val="nil"/>
              <w:right w:val="single" w:sz="4" w:space="0" w:color="auto"/>
            </w:tcBorders>
            <w:vAlign w:val="center"/>
            <w:hideMark/>
          </w:tcPr>
          <w:p w14:paraId="2AB07328" w14:textId="77777777" w:rsidR="007B2352" w:rsidRPr="007B2352" w:rsidRDefault="007B2352" w:rsidP="006C0E49">
            <w:pPr>
              <w:rPr>
                <w:ins w:id="2676" w:author="Otar Antia" w:date="2020-12-30T16:01:00Z"/>
                <w:rFonts w:ascii="Calibri" w:hAnsi="Calibri" w:cs="Calibri"/>
                <w:color w:val="000000"/>
                <w:szCs w:val="22"/>
                <w:lang w:eastAsia="en-GB"/>
                <w:rPrChange w:id="2677" w:author="Otar Antia" w:date="2020-12-30T16:02:00Z">
                  <w:rPr>
                    <w:ins w:id="2678"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4E3E7C3A" w14:textId="77777777" w:rsidR="007B2352" w:rsidRPr="007B2352" w:rsidRDefault="007B2352" w:rsidP="006C0E49">
            <w:pPr>
              <w:jc w:val="center"/>
              <w:rPr>
                <w:ins w:id="2679" w:author="Otar Antia" w:date="2020-12-30T16:01:00Z"/>
                <w:rFonts w:ascii="Calibri" w:hAnsi="Calibri" w:cs="Calibri"/>
                <w:color w:val="000000"/>
                <w:szCs w:val="22"/>
                <w:lang w:eastAsia="en-GB"/>
                <w:rPrChange w:id="2680" w:author="Otar Antia" w:date="2020-12-30T16:02:00Z">
                  <w:rPr>
                    <w:ins w:id="2681" w:author="Otar Antia" w:date="2020-12-30T16:01:00Z"/>
                    <w:rFonts w:ascii="Sylfaen" w:hAnsi="Sylfaen" w:cs="Calibri"/>
                    <w:color w:val="000000"/>
                    <w:sz w:val="18"/>
                    <w:szCs w:val="18"/>
                    <w:lang w:eastAsia="en-GB"/>
                  </w:rPr>
                </w:rPrChange>
              </w:rPr>
            </w:pPr>
            <w:ins w:id="2682" w:author="Otar Antia" w:date="2020-12-30T16:01:00Z">
              <w:r w:rsidRPr="007B2352">
                <w:rPr>
                  <w:rFonts w:ascii="Calibri" w:hAnsi="Calibri" w:cs="Calibri"/>
                  <w:color w:val="000000"/>
                  <w:szCs w:val="22"/>
                  <w:lang w:eastAsia="en-GB"/>
                  <w:rPrChange w:id="2683"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4E30ADD6" w14:textId="77777777" w:rsidR="007B2352" w:rsidRPr="007B2352" w:rsidRDefault="007B2352" w:rsidP="006C0E49">
            <w:pPr>
              <w:jc w:val="center"/>
              <w:rPr>
                <w:ins w:id="2684" w:author="Otar Antia" w:date="2020-12-30T16:01:00Z"/>
                <w:rFonts w:ascii="Calibri" w:hAnsi="Calibri" w:cs="Calibri"/>
                <w:color w:val="000000"/>
                <w:szCs w:val="22"/>
                <w:lang w:eastAsia="en-GB"/>
                <w:rPrChange w:id="2685" w:author="Otar Antia" w:date="2020-12-30T16:02:00Z">
                  <w:rPr>
                    <w:ins w:id="2686" w:author="Otar Antia" w:date="2020-12-30T16:01:00Z"/>
                    <w:rFonts w:ascii="Sylfaen" w:hAnsi="Sylfaen" w:cs="Calibri"/>
                    <w:color w:val="000000"/>
                    <w:sz w:val="18"/>
                    <w:szCs w:val="18"/>
                    <w:lang w:eastAsia="en-GB"/>
                  </w:rPr>
                </w:rPrChange>
              </w:rPr>
            </w:pPr>
            <w:ins w:id="2687" w:author="Otar Antia" w:date="2020-12-30T16:01:00Z">
              <w:r w:rsidRPr="007B2352">
                <w:rPr>
                  <w:rFonts w:ascii="Calibri" w:hAnsi="Calibri" w:cs="Calibri"/>
                  <w:color w:val="000000"/>
                  <w:szCs w:val="22"/>
                  <w:lang w:eastAsia="en-GB"/>
                  <w:rPrChange w:id="2688"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3C89D2BE" w14:textId="77777777" w:rsidR="007B2352" w:rsidRPr="007B2352" w:rsidRDefault="007B2352" w:rsidP="006C0E49">
            <w:pPr>
              <w:jc w:val="center"/>
              <w:rPr>
                <w:ins w:id="2689" w:author="Otar Antia" w:date="2020-12-30T16:01:00Z"/>
                <w:rFonts w:ascii="Calibri" w:hAnsi="Calibri" w:cs="Calibri"/>
                <w:color w:val="000000"/>
                <w:szCs w:val="22"/>
                <w:lang w:eastAsia="en-GB"/>
                <w:rPrChange w:id="2690" w:author="Otar Antia" w:date="2020-12-30T16:02:00Z">
                  <w:rPr>
                    <w:ins w:id="2691" w:author="Otar Antia" w:date="2020-12-30T16:01:00Z"/>
                    <w:rFonts w:ascii="Sylfaen" w:hAnsi="Sylfaen" w:cs="Calibri"/>
                    <w:color w:val="000000"/>
                    <w:sz w:val="18"/>
                    <w:szCs w:val="18"/>
                    <w:lang w:eastAsia="en-GB"/>
                  </w:rPr>
                </w:rPrChange>
              </w:rPr>
            </w:pPr>
            <w:ins w:id="2692" w:author="Otar Antia" w:date="2020-12-30T16:01:00Z">
              <w:r w:rsidRPr="007B2352">
                <w:rPr>
                  <w:rFonts w:ascii="Calibri" w:hAnsi="Calibri" w:cs="Calibri"/>
                  <w:color w:val="000000"/>
                  <w:szCs w:val="22"/>
                  <w:lang w:eastAsia="en-GB"/>
                  <w:rPrChange w:id="2693"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0E66A15D" w14:textId="77777777" w:rsidR="007B2352" w:rsidRPr="007B2352" w:rsidRDefault="007B2352" w:rsidP="006C0E49">
            <w:pPr>
              <w:jc w:val="center"/>
              <w:rPr>
                <w:ins w:id="2694" w:author="Otar Antia" w:date="2020-12-30T16:01:00Z"/>
                <w:rFonts w:ascii="Calibri" w:hAnsi="Calibri" w:cs="Calibri"/>
                <w:color w:val="000000"/>
                <w:szCs w:val="22"/>
                <w:lang w:eastAsia="en-GB"/>
                <w:rPrChange w:id="2695" w:author="Otar Antia" w:date="2020-12-30T16:02:00Z">
                  <w:rPr>
                    <w:ins w:id="2696" w:author="Otar Antia" w:date="2020-12-30T16:01:00Z"/>
                    <w:rFonts w:ascii="Sylfaen" w:hAnsi="Sylfaen" w:cs="Calibri"/>
                    <w:color w:val="000000"/>
                    <w:sz w:val="18"/>
                    <w:szCs w:val="18"/>
                    <w:lang w:eastAsia="en-GB"/>
                  </w:rPr>
                </w:rPrChange>
              </w:rPr>
            </w:pPr>
            <w:ins w:id="2697" w:author="Otar Antia" w:date="2020-12-30T16:01:00Z">
              <w:r w:rsidRPr="007B2352">
                <w:rPr>
                  <w:rFonts w:ascii="Calibri" w:hAnsi="Calibri" w:cs="Calibri"/>
                  <w:color w:val="000000"/>
                  <w:szCs w:val="22"/>
                  <w:lang w:eastAsia="en-GB"/>
                  <w:rPrChange w:id="2698"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12491433" w14:textId="77777777" w:rsidR="007B2352" w:rsidRPr="007B2352" w:rsidRDefault="007B2352" w:rsidP="006C0E49">
            <w:pPr>
              <w:jc w:val="center"/>
              <w:rPr>
                <w:ins w:id="2699" w:author="Otar Antia" w:date="2020-12-30T16:01:00Z"/>
                <w:rFonts w:ascii="Calibri" w:hAnsi="Calibri" w:cs="Calibri"/>
                <w:color w:val="000000"/>
                <w:szCs w:val="22"/>
                <w:lang w:eastAsia="en-GB"/>
                <w:rPrChange w:id="2700" w:author="Otar Antia" w:date="2020-12-30T16:02:00Z">
                  <w:rPr>
                    <w:ins w:id="2701" w:author="Otar Antia" w:date="2020-12-30T16:01:00Z"/>
                    <w:rFonts w:ascii="Sylfaen" w:hAnsi="Sylfaen" w:cs="Calibri"/>
                    <w:color w:val="000000"/>
                    <w:sz w:val="18"/>
                    <w:szCs w:val="18"/>
                    <w:lang w:eastAsia="en-GB"/>
                  </w:rPr>
                </w:rPrChange>
              </w:rPr>
            </w:pPr>
            <w:ins w:id="2702" w:author="Otar Antia" w:date="2020-12-30T16:01:00Z">
              <w:r w:rsidRPr="007B2352">
                <w:rPr>
                  <w:rFonts w:ascii="Calibri" w:hAnsi="Calibri" w:cs="Calibri"/>
                  <w:color w:val="000000"/>
                  <w:szCs w:val="22"/>
                  <w:lang w:eastAsia="en-GB"/>
                  <w:rPrChange w:id="2703"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1898B0D6" w14:textId="77777777" w:rsidR="007B2352" w:rsidRPr="007B2352" w:rsidRDefault="007B2352" w:rsidP="006C0E49">
            <w:pPr>
              <w:jc w:val="center"/>
              <w:rPr>
                <w:ins w:id="2704" w:author="Otar Antia" w:date="2020-12-30T16:01:00Z"/>
                <w:rFonts w:ascii="Calibri" w:hAnsi="Calibri" w:cs="Calibri"/>
                <w:color w:val="000000"/>
                <w:szCs w:val="22"/>
                <w:lang w:eastAsia="en-GB"/>
                <w:rPrChange w:id="2705" w:author="Otar Antia" w:date="2020-12-30T16:02:00Z">
                  <w:rPr>
                    <w:ins w:id="2706"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34C4C015" w14:textId="77777777" w:rsidR="007B2352" w:rsidRPr="007B2352" w:rsidRDefault="007B2352" w:rsidP="006C0E49">
            <w:pPr>
              <w:jc w:val="center"/>
              <w:rPr>
                <w:ins w:id="2707" w:author="Otar Antia" w:date="2020-12-30T16:01:00Z"/>
                <w:rFonts w:ascii="Calibri" w:hAnsi="Calibri" w:cs="Calibri"/>
                <w:szCs w:val="22"/>
                <w:lang w:eastAsia="en-GB"/>
                <w:rPrChange w:id="2708" w:author="Otar Antia" w:date="2020-12-30T16:02:00Z">
                  <w:rPr>
                    <w:ins w:id="2709"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B09C443" w14:textId="77777777" w:rsidR="007B2352" w:rsidRPr="007B2352" w:rsidRDefault="007B2352" w:rsidP="006C0E49">
            <w:pPr>
              <w:jc w:val="center"/>
              <w:rPr>
                <w:ins w:id="2710" w:author="Otar Antia" w:date="2020-12-30T16:01:00Z"/>
                <w:rFonts w:ascii="Calibri" w:hAnsi="Calibri" w:cs="Calibri"/>
                <w:szCs w:val="22"/>
                <w:lang w:eastAsia="en-GB"/>
                <w:rPrChange w:id="2711" w:author="Otar Antia" w:date="2020-12-30T16:02:00Z">
                  <w:rPr>
                    <w:ins w:id="2712" w:author="Otar Antia" w:date="2020-12-30T16:01:00Z"/>
                    <w:sz w:val="20"/>
                    <w:szCs w:val="20"/>
                    <w:lang w:eastAsia="en-GB"/>
                  </w:rPr>
                </w:rPrChange>
              </w:rPr>
            </w:pPr>
          </w:p>
        </w:tc>
      </w:tr>
      <w:tr w:rsidR="007B2352" w:rsidRPr="007B2352" w14:paraId="55ADD4F3" w14:textId="77777777" w:rsidTr="001246E7">
        <w:trPr>
          <w:trHeight w:val="360"/>
          <w:ins w:id="2713" w:author="Otar Antia" w:date="2020-12-30T16:01:00Z"/>
        </w:trPr>
        <w:tc>
          <w:tcPr>
            <w:tcW w:w="2424" w:type="dxa"/>
            <w:vMerge/>
            <w:tcBorders>
              <w:top w:val="nil"/>
              <w:left w:val="single" w:sz="4" w:space="0" w:color="auto"/>
              <w:bottom w:val="nil"/>
              <w:right w:val="single" w:sz="4" w:space="0" w:color="auto"/>
            </w:tcBorders>
            <w:vAlign w:val="center"/>
            <w:hideMark/>
          </w:tcPr>
          <w:p w14:paraId="66F9F33E" w14:textId="77777777" w:rsidR="007B2352" w:rsidRPr="007B2352" w:rsidRDefault="007B2352" w:rsidP="006C0E49">
            <w:pPr>
              <w:rPr>
                <w:ins w:id="2714" w:author="Otar Antia" w:date="2020-12-30T16:01:00Z"/>
                <w:rFonts w:ascii="Calibri" w:hAnsi="Calibri" w:cs="Calibri"/>
                <w:color w:val="000000"/>
                <w:szCs w:val="22"/>
                <w:lang w:eastAsia="en-GB"/>
                <w:rPrChange w:id="2715" w:author="Otar Antia" w:date="2020-12-30T16:02:00Z">
                  <w:rPr>
                    <w:ins w:id="2716"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1DF585AA" w14:textId="77777777" w:rsidR="007B2352" w:rsidRPr="007B2352" w:rsidRDefault="007B2352" w:rsidP="006C0E49">
            <w:pPr>
              <w:rPr>
                <w:ins w:id="2717" w:author="Otar Antia" w:date="2020-12-30T16:01:00Z"/>
                <w:rFonts w:ascii="Calibri" w:hAnsi="Calibri" w:cs="Calibri"/>
                <w:color w:val="000000"/>
                <w:szCs w:val="22"/>
                <w:lang w:eastAsia="en-GB"/>
                <w:rPrChange w:id="2718" w:author="Otar Antia" w:date="2020-12-30T16:02:00Z">
                  <w:rPr>
                    <w:ins w:id="2719"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6F159310" w14:textId="77777777" w:rsidR="007B2352" w:rsidRPr="007B2352" w:rsidRDefault="007B2352" w:rsidP="006C0E49">
            <w:pPr>
              <w:jc w:val="center"/>
              <w:rPr>
                <w:ins w:id="2720" w:author="Otar Antia" w:date="2020-12-30T16:01:00Z"/>
                <w:rFonts w:ascii="Calibri" w:hAnsi="Calibri" w:cs="Calibri"/>
                <w:color w:val="000000"/>
                <w:szCs w:val="22"/>
                <w:lang w:eastAsia="en-GB"/>
                <w:rPrChange w:id="2721" w:author="Otar Antia" w:date="2020-12-30T16:02:00Z">
                  <w:rPr>
                    <w:ins w:id="2722" w:author="Otar Antia" w:date="2020-12-30T16:01:00Z"/>
                    <w:rFonts w:ascii="Sylfaen" w:hAnsi="Sylfaen" w:cs="Calibri"/>
                    <w:color w:val="000000"/>
                    <w:sz w:val="18"/>
                    <w:szCs w:val="18"/>
                    <w:lang w:eastAsia="en-GB"/>
                  </w:rPr>
                </w:rPrChange>
              </w:rPr>
            </w:pPr>
            <w:ins w:id="2723" w:author="Otar Antia" w:date="2020-12-30T16:01:00Z">
              <w:r w:rsidRPr="007B2352">
                <w:rPr>
                  <w:rFonts w:ascii="Calibri" w:hAnsi="Calibri" w:cs="Calibri"/>
                  <w:color w:val="000000"/>
                  <w:szCs w:val="22"/>
                  <w:lang w:eastAsia="en-GB"/>
                  <w:rPrChange w:id="2724"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29B7B185" w14:textId="77777777" w:rsidR="007B2352" w:rsidRPr="007B2352" w:rsidRDefault="007B2352" w:rsidP="006C0E49">
            <w:pPr>
              <w:jc w:val="center"/>
              <w:rPr>
                <w:ins w:id="2725" w:author="Otar Antia" w:date="2020-12-30T16:01:00Z"/>
                <w:rFonts w:ascii="Calibri" w:hAnsi="Calibri" w:cs="Calibri"/>
                <w:color w:val="000000"/>
                <w:szCs w:val="22"/>
                <w:lang w:eastAsia="en-GB"/>
                <w:rPrChange w:id="2726" w:author="Otar Antia" w:date="2020-12-30T16:02:00Z">
                  <w:rPr>
                    <w:ins w:id="2727" w:author="Otar Antia" w:date="2020-12-30T16:01:00Z"/>
                    <w:rFonts w:ascii="Sylfaen" w:hAnsi="Sylfaen" w:cs="Calibri"/>
                    <w:color w:val="000000"/>
                    <w:sz w:val="18"/>
                    <w:szCs w:val="18"/>
                    <w:lang w:eastAsia="en-GB"/>
                  </w:rPr>
                </w:rPrChange>
              </w:rPr>
            </w:pPr>
            <w:ins w:id="2728" w:author="Otar Antia" w:date="2020-12-30T16:01:00Z">
              <w:r w:rsidRPr="007B2352">
                <w:rPr>
                  <w:rFonts w:ascii="Calibri" w:hAnsi="Calibri" w:cs="Calibri"/>
                  <w:color w:val="000000"/>
                  <w:szCs w:val="22"/>
                  <w:lang w:eastAsia="en-GB"/>
                  <w:rPrChange w:id="2729"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0721F397" w14:textId="77777777" w:rsidR="007B2352" w:rsidRPr="007B2352" w:rsidRDefault="007B2352" w:rsidP="006C0E49">
            <w:pPr>
              <w:jc w:val="center"/>
              <w:rPr>
                <w:ins w:id="2730" w:author="Otar Antia" w:date="2020-12-30T16:01:00Z"/>
                <w:rFonts w:ascii="Calibri" w:hAnsi="Calibri" w:cs="Calibri"/>
                <w:color w:val="000000"/>
                <w:szCs w:val="22"/>
                <w:lang w:eastAsia="en-GB"/>
                <w:rPrChange w:id="2731" w:author="Otar Antia" w:date="2020-12-30T16:02:00Z">
                  <w:rPr>
                    <w:ins w:id="2732" w:author="Otar Antia" w:date="2020-12-30T16:01:00Z"/>
                    <w:rFonts w:ascii="Sylfaen" w:hAnsi="Sylfaen" w:cs="Calibri"/>
                    <w:color w:val="000000"/>
                    <w:sz w:val="18"/>
                    <w:szCs w:val="18"/>
                    <w:lang w:eastAsia="en-GB"/>
                  </w:rPr>
                </w:rPrChange>
              </w:rPr>
            </w:pPr>
            <w:ins w:id="2733" w:author="Otar Antia" w:date="2020-12-30T16:01:00Z">
              <w:r w:rsidRPr="007B2352">
                <w:rPr>
                  <w:rFonts w:ascii="Calibri" w:hAnsi="Calibri" w:cs="Calibri"/>
                  <w:color w:val="000000"/>
                  <w:szCs w:val="22"/>
                  <w:lang w:eastAsia="en-GB"/>
                  <w:rPrChange w:id="2734"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3C8AAB24" w14:textId="77777777" w:rsidR="007B2352" w:rsidRPr="007B2352" w:rsidRDefault="007B2352" w:rsidP="006C0E49">
            <w:pPr>
              <w:jc w:val="center"/>
              <w:rPr>
                <w:ins w:id="2735" w:author="Otar Antia" w:date="2020-12-30T16:01:00Z"/>
                <w:rFonts w:ascii="Calibri" w:hAnsi="Calibri" w:cs="Calibri"/>
                <w:color w:val="000000"/>
                <w:szCs w:val="22"/>
                <w:lang w:eastAsia="en-GB"/>
                <w:rPrChange w:id="2736" w:author="Otar Antia" w:date="2020-12-30T16:02:00Z">
                  <w:rPr>
                    <w:ins w:id="2737" w:author="Otar Antia" w:date="2020-12-30T16:01:00Z"/>
                    <w:rFonts w:ascii="Sylfaen" w:hAnsi="Sylfaen" w:cs="Calibri"/>
                    <w:color w:val="000000"/>
                    <w:sz w:val="18"/>
                    <w:szCs w:val="18"/>
                    <w:lang w:eastAsia="en-GB"/>
                  </w:rPr>
                </w:rPrChange>
              </w:rPr>
            </w:pPr>
            <w:ins w:id="2738" w:author="Otar Antia" w:date="2020-12-30T16:01:00Z">
              <w:r w:rsidRPr="007B2352">
                <w:rPr>
                  <w:rFonts w:ascii="Calibri" w:hAnsi="Calibri" w:cs="Calibri"/>
                  <w:color w:val="000000"/>
                  <w:szCs w:val="22"/>
                  <w:lang w:eastAsia="en-GB"/>
                  <w:rPrChange w:id="2739"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2ED46244" w14:textId="77777777" w:rsidR="007B2352" w:rsidRPr="007B2352" w:rsidRDefault="007B2352" w:rsidP="006C0E49">
            <w:pPr>
              <w:jc w:val="center"/>
              <w:rPr>
                <w:ins w:id="2740" w:author="Otar Antia" w:date="2020-12-30T16:01:00Z"/>
                <w:rFonts w:ascii="Calibri" w:hAnsi="Calibri" w:cs="Calibri"/>
                <w:color w:val="000000"/>
                <w:szCs w:val="22"/>
                <w:lang w:eastAsia="en-GB"/>
                <w:rPrChange w:id="2741" w:author="Otar Antia" w:date="2020-12-30T16:02:00Z">
                  <w:rPr>
                    <w:ins w:id="2742"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24CA8A8B" w14:textId="77777777" w:rsidR="007B2352" w:rsidRPr="007B2352" w:rsidRDefault="007B2352" w:rsidP="006C0E49">
            <w:pPr>
              <w:jc w:val="center"/>
              <w:rPr>
                <w:ins w:id="2743" w:author="Otar Antia" w:date="2020-12-30T16:01:00Z"/>
                <w:rFonts w:ascii="Calibri" w:hAnsi="Calibri" w:cs="Calibri"/>
                <w:szCs w:val="22"/>
                <w:lang w:eastAsia="en-GB"/>
                <w:rPrChange w:id="2744" w:author="Otar Antia" w:date="2020-12-30T16:02:00Z">
                  <w:rPr>
                    <w:ins w:id="2745"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0931C70C" w14:textId="77777777" w:rsidR="007B2352" w:rsidRPr="007B2352" w:rsidRDefault="007B2352" w:rsidP="006C0E49">
            <w:pPr>
              <w:jc w:val="center"/>
              <w:rPr>
                <w:ins w:id="2746" w:author="Otar Antia" w:date="2020-12-30T16:01:00Z"/>
                <w:rFonts w:ascii="Calibri" w:hAnsi="Calibri" w:cs="Calibri"/>
                <w:szCs w:val="22"/>
                <w:lang w:eastAsia="en-GB"/>
                <w:rPrChange w:id="2747" w:author="Otar Antia" w:date="2020-12-30T16:02:00Z">
                  <w:rPr>
                    <w:ins w:id="2748" w:author="Otar Antia" w:date="2020-12-30T16:01:00Z"/>
                    <w:sz w:val="20"/>
                    <w:szCs w:val="20"/>
                    <w:lang w:eastAsia="en-GB"/>
                  </w:rPr>
                </w:rPrChange>
              </w:rPr>
            </w:pPr>
          </w:p>
        </w:tc>
      </w:tr>
      <w:tr w:rsidR="007B2352" w:rsidRPr="007B2352" w14:paraId="0D988E71" w14:textId="77777777" w:rsidTr="001246E7">
        <w:trPr>
          <w:trHeight w:val="360"/>
          <w:ins w:id="2749" w:author="Otar Antia" w:date="2020-12-30T16:01:00Z"/>
        </w:trPr>
        <w:tc>
          <w:tcPr>
            <w:tcW w:w="2424" w:type="dxa"/>
            <w:vMerge/>
            <w:tcBorders>
              <w:top w:val="nil"/>
              <w:left w:val="single" w:sz="4" w:space="0" w:color="auto"/>
              <w:bottom w:val="nil"/>
              <w:right w:val="single" w:sz="4" w:space="0" w:color="auto"/>
            </w:tcBorders>
            <w:vAlign w:val="center"/>
            <w:hideMark/>
          </w:tcPr>
          <w:p w14:paraId="08CF53F5" w14:textId="77777777" w:rsidR="007B2352" w:rsidRPr="007B2352" w:rsidRDefault="007B2352" w:rsidP="006C0E49">
            <w:pPr>
              <w:rPr>
                <w:ins w:id="2750" w:author="Otar Antia" w:date="2020-12-30T16:01:00Z"/>
                <w:rFonts w:ascii="Calibri" w:hAnsi="Calibri" w:cs="Calibri"/>
                <w:color w:val="000000"/>
                <w:szCs w:val="22"/>
                <w:lang w:eastAsia="en-GB"/>
                <w:rPrChange w:id="2751" w:author="Otar Antia" w:date="2020-12-30T16:02:00Z">
                  <w:rPr>
                    <w:ins w:id="2752"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14D4A424" w14:textId="77777777" w:rsidR="007B2352" w:rsidRPr="007B2352" w:rsidRDefault="007B2352" w:rsidP="006C0E49">
            <w:pPr>
              <w:rPr>
                <w:ins w:id="2753" w:author="Otar Antia" w:date="2020-12-30T16:01:00Z"/>
                <w:rFonts w:ascii="Calibri" w:hAnsi="Calibri" w:cs="Calibri"/>
                <w:color w:val="000000"/>
                <w:szCs w:val="22"/>
                <w:lang w:eastAsia="en-GB"/>
                <w:rPrChange w:id="2754" w:author="Otar Antia" w:date="2020-12-30T16:02:00Z">
                  <w:rPr>
                    <w:ins w:id="2755"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3CA9AD27" w14:textId="77777777" w:rsidR="007B2352" w:rsidRPr="007B2352" w:rsidRDefault="007B2352" w:rsidP="006C0E49">
            <w:pPr>
              <w:jc w:val="center"/>
              <w:rPr>
                <w:ins w:id="2756" w:author="Otar Antia" w:date="2020-12-30T16:01:00Z"/>
                <w:rFonts w:ascii="Calibri" w:hAnsi="Calibri" w:cs="Calibri"/>
                <w:color w:val="000000"/>
                <w:szCs w:val="22"/>
                <w:lang w:eastAsia="en-GB"/>
                <w:rPrChange w:id="2757" w:author="Otar Antia" w:date="2020-12-30T16:02:00Z">
                  <w:rPr>
                    <w:ins w:id="2758" w:author="Otar Antia" w:date="2020-12-30T16:01:00Z"/>
                    <w:rFonts w:ascii="Sylfaen" w:hAnsi="Sylfaen" w:cs="Calibri"/>
                    <w:color w:val="000000"/>
                    <w:sz w:val="18"/>
                    <w:szCs w:val="18"/>
                    <w:lang w:eastAsia="en-GB"/>
                  </w:rPr>
                </w:rPrChange>
              </w:rPr>
            </w:pPr>
            <w:ins w:id="2759" w:author="Otar Antia" w:date="2020-12-30T16:01:00Z">
              <w:r w:rsidRPr="007B2352">
                <w:rPr>
                  <w:rFonts w:ascii="Calibri" w:hAnsi="Calibri" w:cs="Calibri"/>
                  <w:color w:val="000000"/>
                  <w:szCs w:val="22"/>
                  <w:lang w:eastAsia="en-GB"/>
                  <w:rPrChange w:id="2760"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54649439" w14:textId="77777777" w:rsidR="007B2352" w:rsidRPr="007B2352" w:rsidRDefault="007B2352" w:rsidP="006C0E49">
            <w:pPr>
              <w:jc w:val="center"/>
              <w:rPr>
                <w:ins w:id="2761" w:author="Otar Antia" w:date="2020-12-30T16:01:00Z"/>
                <w:rFonts w:ascii="Calibri" w:hAnsi="Calibri" w:cs="Calibri"/>
                <w:color w:val="000000"/>
                <w:szCs w:val="22"/>
                <w:lang w:eastAsia="en-GB"/>
                <w:rPrChange w:id="2762" w:author="Otar Antia" w:date="2020-12-30T16:02:00Z">
                  <w:rPr>
                    <w:ins w:id="2763" w:author="Otar Antia" w:date="2020-12-30T16:01:00Z"/>
                    <w:rFonts w:ascii="Sylfaen" w:hAnsi="Sylfaen" w:cs="Calibri"/>
                    <w:color w:val="000000"/>
                    <w:sz w:val="18"/>
                    <w:szCs w:val="18"/>
                    <w:lang w:eastAsia="en-GB"/>
                  </w:rPr>
                </w:rPrChange>
              </w:rPr>
            </w:pPr>
            <w:ins w:id="2764" w:author="Otar Antia" w:date="2020-12-30T16:01:00Z">
              <w:r w:rsidRPr="007B2352">
                <w:rPr>
                  <w:rFonts w:ascii="Calibri" w:hAnsi="Calibri" w:cs="Calibri"/>
                  <w:color w:val="000000"/>
                  <w:szCs w:val="22"/>
                  <w:lang w:eastAsia="en-GB"/>
                  <w:rPrChange w:id="2765"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31972D7E" w14:textId="77777777" w:rsidR="007B2352" w:rsidRPr="007B2352" w:rsidRDefault="007B2352" w:rsidP="006C0E49">
            <w:pPr>
              <w:jc w:val="center"/>
              <w:rPr>
                <w:ins w:id="2766" w:author="Otar Antia" w:date="2020-12-30T16:01:00Z"/>
                <w:rFonts w:ascii="Calibri" w:hAnsi="Calibri" w:cs="Calibri"/>
                <w:color w:val="000000"/>
                <w:szCs w:val="22"/>
                <w:lang w:eastAsia="en-GB"/>
                <w:rPrChange w:id="2767" w:author="Otar Antia" w:date="2020-12-30T16:02:00Z">
                  <w:rPr>
                    <w:ins w:id="2768" w:author="Otar Antia" w:date="2020-12-30T16:01:00Z"/>
                    <w:rFonts w:ascii="Sylfaen" w:hAnsi="Sylfaen" w:cs="Calibri"/>
                    <w:color w:val="000000"/>
                    <w:sz w:val="18"/>
                    <w:szCs w:val="18"/>
                    <w:lang w:eastAsia="en-GB"/>
                  </w:rPr>
                </w:rPrChange>
              </w:rPr>
            </w:pPr>
            <w:ins w:id="2769" w:author="Otar Antia" w:date="2020-12-30T16:01:00Z">
              <w:r w:rsidRPr="007B2352">
                <w:rPr>
                  <w:rFonts w:ascii="Calibri" w:hAnsi="Calibri" w:cs="Calibri"/>
                  <w:color w:val="000000"/>
                  <w:szCs w:val="22"/>
                  <w:lang w:eastAsia="en-GB"/>
                  <w:rPrChange w:id="2770"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0FB90C00" w14:textId="77777777" w:rsidR="007B2352" w:rsidRPr="007B2352" w:rsidRDefault="007B2352" w:rsidP="006C0E49">
            <w:pPr>
              <w:jc w:val="center"/>
              <w:rPr>
                <w:ins w:id="2771" w:author="Otar Antia" w:date="2020-12-30T16:01:00Z"/>
                <w:rFonts w:ascii="Calibri" w:hAnsi="Calibri" w:cs="Calibri"/>
                <w:color w:val="000000"/>
                <w:szCs w:val="22"/>
                <w:lang w:eastAsia="en-GB"/>
                <w:rPrChange w:id="2772" w:author="Otar Antia" w:date="2020-12-30T16:02:00Z">
                  <w:rPr>
                    <w:ins w:id="2773" w:author="Otar Antia" w:date="2020-12-30T16:01:00Z"/>
                    <w:rFonts w:ascii="Sylfaen" w:hAnsi="Sylfaen" w:cs="Calibri"/>
                    <w:color w:val="000000"/>
                    <w:sz w:val="18"/>
                    <w:szCs w:val="18"/>
                    <w:lang w:eastAsia="en-GB"/>
                  </w:rPr>
                </w:rPrChange>
              </w:rPr>
            </w:pPr>
            <w:ins w:id="2774" w:author="Otar Antia" w:date="2020-12-30T16:01:00Z">
              <w:r w:rsidRPr="007B2352">
                <w:rPr>
                  <w:rFonts w:ascii="Calibri" w:hAnsi="Calibri" w:cs="Calibri"/>
                  <w:color w:val="000000"/>
                  <w:szCs w:val="22"/>
                  <w:lang w:eastAsia="en-GB"/>
                  <w:rPrChange w:id="277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490E0B94" w14:textId="77777777" w:rsidR="007B2352" w:rsidRPr="007B2352" w:rsidRDefault="007B2352" w:rsidP="006C0E49">
            <w:pPr>
              <w:jc w:val="center"/>
              <w:rPr>
                <w:ins w:id="2776" w:author="Otar Antia" w:date="2020-12-30T16:01:00Z"/>
                <w:rFonts w:ascii="Calibri" w:hAnsi="Calibri" w:cs="Calibri"/>
                <w:color w:val="000000"/>
                <w:szCs w:val="22"/>
                <w:lang w:eastAsia="en-GB"/>
                <w:rPrChange w:id="2777" w:author="Otar Antia" w:date="2020-12-30T16:02:00Z">
                  <w:rPr>
                    <w:ins w:id="277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3ADF13B8" w14:textId="77777777" w:rsidR="007B2352" w:rsidRPr="007B2352" w:rsidRDefault="007B2352" w:rsidP="006C0E49">
            <w:pPr>
              <w:jc w:val="center"/>
              <w:rPr>
                <w:ins w:id="2779" w:author="Otar Antia" w:date="2020-12-30T16:01:00Z"/>
                <w:rFonts w:ascii="Calibri" w:hAnsi="Calibri" w:cs="Calibri"/>
                <w:szCs w:val="22"/>
                <w:lang w:eastAsia="en-GB"/>
                <w:rPrChange w:id="2780" w:author="Otar Antia" w:date="2020-12-30T16:02:00Z">
                  <w:rPr>
                    <w:ins w:id="278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1B04435A" w14:textId="77777777" w:rsidR="007B2352" w:rsidRPr="007B2352" w:rsidRDefault="007B2352" w:rsidP="006C0E49">
            <w:pPr>
              <w:jc w:val="center"/>
              <w:rPr>
                <w:ins w:id="2782" w:author="Otar Antia" w:date="2020-12-30T16:01:00Z"/>
                <w:rFonts w:ascii="Calibri" w:hAnsi="Calibri" w:cs="Calibri"/>
                <w:szCs w:val="22"/>
                <w:lang w:eastAsia="en-GB"/>
                <w:rPrChange w:id="2783" w:author="Otar Antia" w:date="2020-12-30T16:02:00Z">
                  <w:rPr>
                    <w:ins w:id="2784" w:author="Otar Antia" w:date="2020-12-30T16:01:00Z"/>
                    <w:sz w:val="20"/>
                    <w:szCs w:val="20"/>
                    <w:lang w:eastAsia="en-GB"/>
                  </w:rPr>
                </w:rPrChange>
              </w:rPr>
            </w:pPr>
          </w:p>
        </w:tc>
      </w:tr>
      <w:tr w:rsidR="007B2352" w:rsidRPr="007B2352" w14:paraId="4FAED9E2" w14:textId="77777777" w:rsidTr="001246E7">
        <w:trPr>
          <w:trHeight w:val="360"/>
          <w:ins w:id="2785" w:author="Otar Antia" w:date="2020-12-30T16:01:00Z"/>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09D481D" w14:textId="77777777" w:rsidR="007B2352" w:rsidRPr="009B4C8E" w:rsidRDefault="007B2352" w:rsidP="006C0E49">
            <w:pPr>
              <w:jc w:val="center"/>
              <w:rPr>
                <w:ins w:id="2786" w:author="Otar Antia" w:date="2020-12-30T16:01:00Z"/>
                <w:rFonts w:ascii="Calibri" w:hAnsi="Calibri" w:cs="Calibri"/>
                <w:b/>
                <w:bCs/>
                <w:color w:val="000000"/>
                <w:szCs w:val="22"/>
                <w:lang w:eastAsia="en-GB"/>
              </w:rPr>
            </w:pPr>
            <w:ins w:id="2787" w:author="Otar Antia" w:date="2020-12-30T16:01:00Z">
              <w:r w:rsidRPr="009B4C8E">
                <w:rPr>
                  <w:rFonts w:ascii="Calibri" w:hAnsi="Calibri" w:cs="Calibri"/>
                  <w:b/>
                  <w:bCs/>
                  <w:color w:val="000000"/>
                  <w:szCs w:val="22"/>
                  <w:lang w:eastAsia="en-GB"/>
                </w:rPr>
                <w:t> </w:t>
              </w:r>
            </w:ins>
          </w:p>
        </w:tc>
        <w:tc>
          <w:tcPr>
            <w:tcW w:w="843" w:type="dxa"/>
            <w:tcBorders>
              <w:top w:val="nil"/>
              <w:left w:val="nil"/>
              <w:bottom w:val="single" w:sz="4" w:space="0" w:color="auto"/>
              <w:right w:val="single" w:sz="4" w:space="0" w:color="auto"/>
            </w:tcBorders>
            <w:shd w:val="clear" w:color="000000" w:fill="BFBFBF"/>
            <w:vAlign w:val="center"/>
            <w:hideMark/>
          </w:tcPr>
          <w:p w14:paraId="1CE449D1" w14:textId="77777777" w:rsidR="007B2352" w:rsidRPr="009B4C8E" w:rsidRDefault="007B2352" w:rsidP="006C0E49">
            <w:pPr>
              <w:jc w:val="center"/>
              <w:rPr>
                <w:ins w:id="2788" w:author="Otar Antia" w:date="2020-12-30T16:01:00Z"/>
                <w:rFonts w:ascii="Calibri" w:hAnsi="Calibri" w:cs="Calibri"/>
                <w:b/>
                <w:bCs/>
                <w:color w:val="000000"/>
                <w:szCs w:val="22"/>
                <w:lang w:eastAsia="en-GB"/>
              </w:rPr>
            </w:pPr>
            <w:ins w:id="2789" w:author="Otar Antia" w:date="2020-12-30T16:01:00Z">
              <w:r w:rsidRPr="009B4C8E">
                <w:rPr>
                  <w:rFonts w:ascii="Calibri" w:hAnsi="Calibri" w:cs="Calibri"/>
                  <w:b/>
                  <w:bCs/>
                  <w:color w:val="000000"/>
                  <w:szCs w:val="22"/>
                  <w:lang w:eastAsia="en-GB"/>
                </w:rPr>
                <w:t> </w:t>
              </w:r>
            </w:ins>
          </w:p>
        </w:tc>
        <w:tc>
          <w:tcPr>
            <w:tcW w:w="1173" w:type="dxa"/>
            <w:tcBorders>
              <w:top w:val="nil"/>
              <w:left w:val="nil"/>
              <w:bottom w:val="single" w:sz="4" w:space="0" w:color="auto"/>
              <w:right w:val="single" w:sz="4" w:space="0" w:color="auto"/>
            </w:tcBorders>
            <w:shd w:val="clear" w:color="000000" w:fill="BFBFBF"/>
            <w:vAlign w:val="center"/>
            <w:hideMark/>
          </w:tcPr>
          <w:p w14:paraId="7CF0A320" w14:textId="77777777" w:rsidR="007B2352" w:rsidRPr="009B4C8E" w:rsidRDefault="007B2352" w:rsidP="006C0E49">
            <w:pPr>
              <w:jc w:val="center"/>
              <w:rPr>
                <w:ins w:id="2790" w:author="Otar Antia" w:date="2020-12-30T16:01:00Z"/>
                <w:rFonts w:ascii="Calibri" w:hAnsi="Calibri" w:cs="Calibri"/>
                <w:b/>
                <w:bCs/>
                <w:color w:val="000000"/>
                <w:szCs w:val="22"/>
                <w:lang w:eastAsia="en-GB"/>
              </w:rPr>
            </w:pPr>
            <w:ins w:id="2791" w:author="Otar Antia" w:date="2020-12-30T16:01:00Z">
              <w:r w:rsidRPr="009B4C8E">
                <w:rPr>
                  <w:rFonts w:ascii="Calibri" w:hAnsi="Calibri" w:cs="Calibri"/>
                  <w:b/>
                  <w:bCs/>
                  <w:color w:val="000000"/>
                  <w:szCs w:val="22"/>
                  <w:lang w:eastAsia="en-GB"/>
                </w:rPr>
                <w:t> </w:t>
              </w:r>
            </w:ins>
          </w:p>
        </w:tc>
        <w:tc>
          <w:tcPr>
            <w:tcW w:w="984" w:type="dxa"/>
            <w:tcBorders>
              <w:top w:val="nil"/>
              <w:left w:val="nil"/>
              <w:bottom w:val="single" w:sz="4" w:space="0" w:color="auto"/>
              <w:right w:val="single" w:sz="4" w:space="0" w:color="auto"/>
            </w:tcBorders>
            <w:shd w:val="clear" w:color="000000" w:fill="BFBFBF"/>
            <w:vAlign w:val="center"/>
            <w:hideMark/>
          </w:tcPr>
          <w:p w14:paraId="36AEF86A" w14:textId="77777777" w:rsidR="007B2352" w:rsidRPr="009B4C8E" w:rsidRDefault="007B2352" w:rsidP="006C0E49">
            <w:pPr>
              <w:jc w:val="center"/>
              <w:rPr>
                <w:ins w:id="2792" w:author="Otar Antia" w:date="2020-12-30T16:01:00Z"/>
                <w:rFonts w:ascii="Calibri" w:hAnsi="Calibri" w:cs="Calibri"/>
                <w:b/>
                <w:bCs/>
                <w:color w:val="000000"/>
                <w:szCs w:val="22"/>
                <w:lang w:eastAsia="en-GB"/>
              </w:rPr>
            </w:pPr>
            <w:ins w:id="2793" w:author="Otar Antia" w:date="2020-12-30T16:01:00Z">
              <w:r w:rsidRPr="009B4C8E">
                <w:rPr>
                  <w:rFonts w:ascii="Calibri" w:hAnsi="Calibri" w:cs="Calibri"/>
                  <w:b/>
                  <w:bCs/>
                  <w:color w:val="000000"/>
                  <w:szCs w:val="22"/>
                  <w:lang w:eastAsia="en-GB"/>
                </w:rPr>
                <w:t> </w:t>
              </w:r>
            </w:ins>
          </w:p>
        </w:tc>
        <w:tc>
          <w:tcPr>
            <w:tcW w:w="2793" w:type="dxa"/>
            <w:tcBorders>
              <w:top w:val="nil"/>
              <w:left w:val="nil"/>
              <w:bottom w:val="single" w:sz="4" w:space="0" w:color="auto"/>
              <w:right w:val="single" w:sz="4" w:space="0" w:color="auto"/>
            </w:tcBorders>
            <w:shd w:val="clear" w:color="000000" w:fill="BFBFBF"/>
            <w:vAlign w:val="center"/>
            <w:hideMark/>
          </w:tcPr>
          <w:p w14:paraId="717CC2A9" w14:textId="77777777" w:rsidR="007B2352" w:rsidRPr="009B4C8E" w:rsidRDefault="007B2352" w:rsidP="006C0E49">
            <w:pPr>
              <w:jc w:val="center"/>
              <w:rPr>
                <w:ins w:id="2794" w:author="Otar Antia" w:date="2020-12-30T16:01:00Z"/>
                <w:rFonts w:ascii="Calibri" w:hAnsi="Calibri" w:cs="Calibri"/>
                <w:b/>
                <w:bCs/>
                <w:color w:val="000000"/>
                <w:szCs w:val="22"/>
                <w:lang w:eastAsia="en-GB"/>
              </w:rPr>
            </w:pPr>
            <w:ins w:id="2795" w:author="Otar Antia" w:date="2020-12-30T16:01:00Z">
              <w:r w:rsidRPr="009B4C8E">
                <w:rPr>
                  <w:rFonts w:ascii="Calibri" w:hAnsi="Calibri" w:cs="Calibri"/>
                  <w:b/>
                  <w:bCs/>
                  <w:color w:val="000000"/>
                  <w:szCs w:val="22"/>
                  <w:lang w:eastAsia="en-GB"/>
                </w:rPr>
                <w:t> </w:t>
              </w:r>
            </w:ins>
          </w:p>
        </w:tc>
        <w:tc>
          <w:tcPr>
            <w:tcW w:w="862" w:type="dxa"/>
            <w:tcBorders>
              <w:top w:val="nil"/>
              <w:left w:val="nil"/>
              <w:bottom w:val="single" w:sz="4" w:space="0" w:color="auto"/>
              <w:right w:val="single" w:sz="4" w:space="0" w:color="auto"/>
            </w:tcBorders>
            <w:shd w:val="clear" w:color="000000" w:fill="BFBFBF"/>
            <w:vAlign w:val="center"/>
            <w:hideMark/>
          </w:tcPr>
          <w:p w14:paraId="5A44CA86" w14:textId="77777777" w:rsidR="007B2352" w:rsidRPr="009B4C8E" w:rsidRDefault="007B2352" w:rsidP="006C0E49">
            <w:pPr>
              <w:jc w:val="center"/>
              <w:rPr>
                <w:ins w:id="2796" w:author="Otar Antia" w:date="2020-12-30T16:01:00Z"/>
                <w:rFonts w:ascii="Calibri" w:hAnsi="Calibri" w:cs="Calibri"/>
                <w:b/>
                <w:bCs/>
                <w:color w:val="000000"/>
                <w:szCs w:val="22"/>
                <w:lang w:eastAsia="en-GB"/>
              </w:rPr>
            </w:pPr>
            <w:ins w:id="2797" w:author="Otar Antia" w:date="2020-12-30T16:01:00Z">
              <w:r w:rsidRPr="009B4C8E">
                <w:rPr>
                  <w:rFonts w:ascii="Calibri" w:hAnsi="Calibri" w:cs="Calibri"/>
                  <w:b/>
                  <w:bCs/>
                  <w:color w:val="000000"/>
                  <w:szCs w:val="22"/>
                  <w:lang w:eastAsia="en-GB"/>
                </w:rPr>
                <w:t>0,00</w:t>
              </w:r>
            </w:ins>
          </w:p>
        </w:tc>
        <w:tc>
          <w:tcPr>
            <w:tcW w:w="758" w:type="dxa"/>
            <w:tcBorders>
              <w:top w:val="nil"/>
              <w:left w:val="nil"/>
              <w:bottom w:val="nil"/>
              <w:right w:val="nil"/>
            </w:tcBorders>
            <w:shd w:val="clear" w:color="auto" w:fill="auto"/>
            <w:vAlign w:val="center"/>
            <w:hideMark/>
          </w:tcPr>
          <w:p w14:paraId="1C1A5DB5" w14:textId="77777777" w:rsidR="007B2352" w:rsidRPr="009B4C8E" w:rsidRDefault="007B2352" w:rsidP="006C0E49">
            <w:pPr>
              <w:jc w:val="center"/>
              <w:rPr>
                <w:ins w:id="2798" w:author="Otar Antia" w:date="2020-12-30T16:01:00Z"/>
                <w:rFonts w:ascii="Calibri" w:hAnsi="Calibri" w:cs="Calibri"/>
                <w:b/>
                <w:bCs/>
                <w:color w:val="000000"/>
                <w:szCs w:val="22"/>
                <w:lang w:eastAsia="en-GB"/>
              </w:rPr>
            </w:pPr>
          </w:p>
        </w:tc>
        <w:tc>
          <w:tcPr>
            <w:tcW w:w="1620" w:type="dxa"/>
            <w:tcBorders>
              <w:top w:val="nil"/>
              <w:left w:val="nil"/>
              <w:bottom w:val="nil"/>
              <w:right w:val="nil"/>
            </w:tcBorders>
            <w:shd w:val="clear" w:color="auto" w:fill="auto"/>
            <w:vAlign w:val="center"/>
            <w:hideMark/>
          </w:tcPr>
          <w:p w14:paraId="3A89B93A" w14:textId="77777777" w:rsidR="007B2352" w:rsidRPr="009B4C8E" w:rsidRDefault="007B2352" w:rsidP="006C0E49">
            <w:pPr>
              <w:jc w:val="center"/>
              <w:rPr>
                <w:ins w:id="2799" w:author="Otar Antia" w:date="2020-12-30T16:01:00Z"/>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5093C30E" w14:textId="77777777" w:rsidR="007B2352" w:rsidRPr="009B4C8E" w:rsidRDefault="007B2352" w:rsidP="006C0E49">
            <w:pPr>
              <w:jc w:val="center"/>
              <w:rPr>
                <w:ins w:id="2800" w:author="Otar Antia" w:date="2020-12-30T16:01:00Z"/>
                <w:rFonts w:ascii="Calibri" w:hAnsi="Calibri" w:cs="Calibri"/>
                <w:szCs w:val="22"/>
                <w:lang w:eastAsia="en-GB"/>
              </w:rPr>
            </w:pPr>
          </w:p>
        </w:tc>
      </w:tr>
      <w:tr w:rsidR="007B2352" w:rsidRPr="007B2352" w14:paraId="09954083" w14:textId="77777777" w:rsidTr="001246E7">
        <w:trPr>
          <w:trHeight w:val="360"/>
          <w:ins w:id="2801" w:author="Otar Antia" w:date="2020-12-30T16:01:00Z"/>
        </w:trPr>
        <w:tc>
          <w:tcPr>
            <w:tcW w:w="2424" w:type="dxa"/>
            <w:tcBorders>
              <w:top w:val="nil"/>
              <w:left w:val="nil"/>
              <w:bottom w:val="nil"/>
              <w:right w:val="nil"/>
            </w:tcBorders>
            <w:shd w:val="clear" w:color="auto" w:fill="auto"/>
            <w:vAlign w:val="center"/>
            <w:hideMark/>
          </w:tcPr>
          <w:p w14:paraId="01E99F3A" w14:textId="77777777" w:rsidR="007B2352" w:rsidRPr="009B4C8E" w:rsidRDefault="007B2352" w:rsidP="006C0E49">
            <w:pPr>
              <w:rPr>
                <w:ins w:id="2802" w:author="Otar Antia" w:date="2020-12-30T16:01:00Z"/>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7A8E2BAA" w14:textId="77777777" w:rsidR="007B2352" w:rsidRPr="009B4C8E" w:rsidRDefault="007B2352" w:rsidP="006C0E49">
            <w:pPr>
              <w:jc w:val="center"/>
              <w:rPr>
                <w:ins w:id="2803" w:author="Otar Antia" w:date="2020-12-30T16:01:00Z"/>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3B2E106C" w14:textId="77777777" w:rsidR="007B2352" w:rsidRPr="009B4C8E" w:rsidRDefault="007B2352" w:rsidP="006C0E49">
            <w:pPr>
              <w:jc w:val="center"/>
              <w:rPr>
                <w:ins w:id="2804" w:author="Otar Antia" w:date="2020-12-30T16:01:00Z"/>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7138CCC8" w14:textId="77777777" w:rsidR="007B2352" w:rsidRPr="009B4C8E" w:rsidRDefault="007B2352" w:rsidP="006C0E49">
            <w:pPr>
              <w:jc w:val="center"/>
              <w:rPr>
                <w:ins w:id="2805" w:author="Otar Antia" w:date="2020-12-30T16:01:00Z"/>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2B1514C9" w14:textId="77777777" w:rsidR="007B2352" w:rsidRPr="009B4C8E" w:rsidRDefault="007B2352" w:rsidP="006C0E49">
            <w:pPr>
              <w:jc w:val="center"/>
              <w:rPr>
                <w:ins w:id="2806" w:author="Otar Antia" w:date="2020-12-30T16:01:00Z"/>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62CB2DDF" w14:textId="77777777" w:rsidR="007B2352" w:rsidRPr="009B4C8E" w:rsidRDefault="007B2352" w:rsidP="006C0E49">
            <w:pPr>
              <w:jc w:val="center"/>
              <w:rPr>
                <w:ins w:id="2807" w:author="Otar Antia" w:date="2020-12-30T16:01:00Z"/>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27ABAF76" w14:textId="77777777" w:rsidR="007B2352" w:rsidRPr="009B4C8E" w:rsidRDefault="007B2352" w:rsidP="006C0E49">
            <w:pPr>
              <w:jc w:val="center"/>
              <w:rPr>
                <w:ins w:id="2808" w:author="Otar Antia" w:date="2020-12-30T16:01:00Z"/>
                <w:rFonts w:ascii="Calibri" w:hAnsi="Calibri" w:cs="Calibri"/>
                <w:szCs w:val="22"/>
                <w:lang w:eastAsia="en-GB"/>
              </w:rPr>
            </w:pPr>
          </w:p>
        </w:tc>
        <w:tc>
          <w:tcPr>
            <w:tcW w:w="1620" w:type="dxa"/>
            <w:tcBorders>
              <w:top w:val="nil"/>
              <w:left w:val="nil"/>
              <w:bottom w:val="nil"/>
              <w:right w:val="nil"/>
            </w:tcBorders>
            <w:shd w:val="clear" w:color="auto" w:fill="auto"/>
            <w:vAlign w:val="center"/>
            <w:hideMark/>
          </w:tcPr>
          <w:p w14:paraId="0077077B" w14:textId="77777777" w:rsidR="007B2352" w:rsidRPr="009B4C8E" w:rsidRDefault="007B2352" w:rsidP="006C0E49">
            <w:pPr>
              <w:jc w:val="center"/>
              <w:rPr>
                <w:ins w:id="2809" w:author="Otar Antia" w:date="2020-12-30T16:01:00Z"/>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7166A357" w14:textId="77777777" w:rsidR="007B2352" w:rsidRPr="009B4C8E" w:rsidRDefault="007B2352" w:rsidP="006C0E49">
            <w:pPr>
              <w:jc w:val="center"/>
              <w:rPr>
                <w:ins w:id="2810" w:author="Otar Antia" w:date="2020-12-30T16:01:00Z"/>
                <w:rFonts w:ascii="Calibri" w:hAnsi="Calibri" w:cs="Calibri"/>
                <w:szCs w:val="22"/>
                <w:lang w:eastAsia="en-GB"/>
              </w:rPr>
            </w:pPr>
          </w:p>
        </w:tc>
      </w:tr>
      <w:tr w:rsidR="007B2352" w:rsidRPr="007B2352" w14:paraId="155B4C38" w14:textId="77777777" w:rsidTr="001246E7">
        <w:trPr>
          <w:trHeight w:val="560"/>
          <w:ins w:id="2811" w:author="Otar Antia" w:date="2020-12-30T16:01:00Z"/>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DD8A301" w14:textId="52A5041D" w:rsidR="007B2352" w:rsidRPr="009B4C8E" w:rsidRDefault="006C0E49" w:rsidP="006C0E49">
            <w:pPr>
              <w:jc w:val="center"/>
              <w:rPr>
                <w:ins w:id="2812" w:author="Otar Antia" w:date="2020-12-30T16:01:00Z"/>
                <w:rFonts w:ascii="Calibri" w:hAnsi="Calibri" w:cs="Calibri"/>
                <w:b/>
                <w:bCs/>
                <w:color w:val="000000"/>
                <w:szCs w:val="22"/>
                <w:lang w:eastAsia="en-GB"/>
              </w:rPr>
            </w:pPr>
            <w:ins w:id="2813" w:author="Natalie Godziashvili" w:date="2020-12-30T16:30:00Z">
              <w:r w:rsidRPr="006C0E49">
                <w:rPr>
                  <w:rFonts w:ascii="Calibri" w:hAnsi="Calibri" w:cs="Calibri"/>
                  <w:b/>
                  <w:bCs/>
                  <w:color w:val="000000"/>
                  <w:szCs w:val="22"/>
                  <w:lang w:eastAsia="en-GB"/>
                </w:rPr>
                <w:t>Type</w:t>
              </w:r>
            </w:ins>
            <w:ins w:id="2814" w:author="Otar Antia" w:date="2020-12-30T16:01:00Z">
              <w:r w:rsidR="007B2352" w:rsidRPr="009B4C8E">
                <w:rPr>
                  <w:rFonts w:ascii="Calibri" w:hAnsi="Calibri" w:cs="Calibri"/>
                  <w:b/>
                  <w:bCs/>
                  <w:color w:val="000000"/>
                  <w:szCs w:val="22"/>
                  <w:lang w:eastAsia="en-GB"/>
                </w:rPr>
                <w:t xml:space="preserve"> of Service</w:t>
              </w:r>
            </w:ins>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AF226CB" w14:textId="77777777" w:rsidR="007B2352" w:rsidRPr="009B4C8E" w:rsidRDefault="007B2352" w:rsidP="006C0E49">
            <w:pPr>
              <w:jc w:val="center"/>
              <w:rPr>
                <w:ins w:id="2815" w:author="Otar Antia" w:date="2020-12-30T16:01:00Z"/>
                <w:rFonts w:ascii="Calibri" w:hAnsi="Calibri" w:cs="Calibri"/>
                <w:b/>
                <w:bCs/>
                <w:color w:val="000000"/>
                <w:szCs w:val="22"/>
                <w:lang w:eastAsia="en-GB"/>
              </w:rPr>
            </w:pPr>
            <w:ins w:id="2816" w:author="Otar Antia" w:date="2020-12-30T16:01:00Z">
              <w:r w:rsidRPr="009B4C8E">
                <w:rPr>
                  <w:rFonts w:ascii="Calibri" w:hAnsi="Calibri" w:cs="Calibri"/>
                  <w:b/>
                  <w:bCs/>
                  <w:color w:val="000000"/>
                  <w:szCs w:val="22"/>
                  <w:lang w:eastAsia="en-GB"/>
                </w:rPr>
                <w:t>Date</w:t>
              </w:r>
            </w:ins>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76C713E2" w14:textId="77777777" w:rsidR="007B2352" w:rsidRPr="009B4C8E" w:rsidRDefault="007B2352" w:rsidP="006C0E49">
            <w:pPr>
              <w:jc w:val="center"/>
              <w:rPr>
                <w:ins w:id="2817" w:author="Otar Antia" w:date="2020-12-30T16:01:00Z"/>
                <w:rFonts w:ascii="Calibri" w:hAnsi="Calibri" w:cs="Calibri"/>
                <w:b/>
                <w:bCs/>
                <w:color w:val="000000"/>
                <w:szCs w:val="22"/>
                <w:lang w:eastAsia="en-GB"/>
              </w:rPr>
            </w:pPr>
            <w:ins w:id="2818" w:author="Otar Antia" w:date="2020-12-30T16:01:00Z">
              <w:r w:rsidRPr="009B4C8E">
                <w:rPr>
                  <w:rFonts w:ascii="Calibri" w:hAnsi="Calibri" w:cs="Calibri"/>
                  <w:b/>
                  <w:bCs/>
                  <w:color w:val="000000"/>
                  <w:szCs w:val="22"/>
                  <w:lang w:eastAsia="en-GB"/>
                </w:rPr>
                <w:t>Total Number of Rooms</w:t>
              </w:r>
            </w:ins>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4E52B2A5" w14:textId="77777777" w:rsidR="007B2352" w:rsidRPr="009B4C8E" w:rsidRDefault="007B2352" w:rsidP="006C0E49">
            <w:pPr>
              <w:jc w:val="center"/>
              <w:rPr>
                <w:ins w:id="2819" w:author="Otar Antia" w:date="2020-12-30T16:01:00Z"/>
                <w:rFonts w:ascii="Calibri" w:hAnsi="Calibri" w:cs="Calibri"/>
                <w:b/>
                <w:bCs/>
                <w:color w:val="000000"/>
                <w:szCs w:val="22"/>
                <w:lang w:eastAsia="en-GB"/>
              </w:rPr>
            </w:pPr>
            <w:ins w:id="2820" w:author="Otar Antia" w:date="2020-12-30T16:01:00Z">
              <w:r w:rsidRPr="009B4C8E">
                <w:rPr>
                  <w:rFonts w:ascii="Calibri" w:hAnsi="Calibri" w:cs="Calibri"/>
                  <w:b/>
                  <w:bCs/>
                  <w:color w:val="000000"/>
                  <w:szCs w:val="22"/>
                  <w:lang w:eastAsia="en-GB"/>
                </w:rPr>
                <w:t>Number of Vacant Rooms</w:t>
              </w:r>
            </w:ins>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559C535C" w14:textId="77777777" w:rsidR="007B2352" w:rsidRPr="009B4C8E" w:rsidRDefault="007B2352" w:rsidP="006C0E49">
            <w:pPr>
              <w:jc w:val="center"/>
              <w:rPr>
                <w:ins w:id="2821" w:author="Otar Antia" w:date="2020-12-30T16:01:00Z"/>
                <w:rFonts w:ascii="Calibri" w:hAnsi="Calibri" w:cs="Calibri"/>
                <w:b/>
                <w:bCs/>
                <w:color w:val="000000"/>
                <w:szCs w:val="22"/>
                <w:lang w:eastAsia="en-GB"/>
              </w:rPr>
            </w:pPr>
            <w:ins w:id="2822" w:author="Otar Antia" w:date="2020-12-30T16:01:00Z">
              <w:r w:rsidRPr="009B4C8E">
                <w:rPr>
                  <w:rFonts w:ascii="Calibri" w:hAnsi="Calibri" w:cs="Calibri"/>
                  <w:b/>
                  <w:bCs/>
                  <w:color w:val="000000"/>
                  <w:szCs w:val="22"/>
                  <w:lang w:eastAsia="en-GB"/>
                </w:rPr>
                <w:t>Number of Occupied Rooms</w:t>
              </w:r>
            </w:ins>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6936CE14" w14:textId="77777777" w:rsidR="007B2352" w:rsidRPr="009B4C8E" w:rsidRDefault="007B2352" w:rsidP="006C0E49">
            <w:pPr>
              <w:jc w:val="center"/>
              <w:rPr>
                <w:ins w:id="2823" w:author="Otar Antia" w:date="2020-12-30T16:01:00Z"/>
                <w:rFonts w:ascii="Calibri" w:hAnsi="Calibri" w:cs="Calibri"/>
                <w:b/>
                <w:bCs/>
                <w:color w:val="000000"/>
                <w:szCs w:val="22"/>
                <w:lang w:eastAsia="en-GB"/>
              </w:rPr>
            </w:pPr>
            <w:ins w:id="2824" w:author="Otar Antia" w:date="2020-12-30T16:01:00Z">
              <w:r w:rsidRPr="009B4C8E">
                <w:rPr>
                  <w:rFonts w:ascii="Calibri" w:hAnsi="Calibri" w:cs="Calibri"/>
                  <w:b/>
                  <w:bCs/>
                  <w:color w:val="000000"/>
                  <w:szCs w:val="22"/>
                  <w:lang w:eastAsia="en-GB"/>
                </w:rPr>
                <w:t>Number of Nights</w:t>
              </w:r>
            </w:ins>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768CD76A" w14:textId="77777777" w:rsidR="007B2352" w:rsidRPr="009B4C8E" w:rsidRDefault="007B2352" w:rsidP="006C0E49">
            <w:pPr>
              <w:jc w:val="center"/>
              <w:rPr>
                <w:ins w:id="2825" w:author="Otar Antia" w:date="2020-12-30T16:01:00Z"/>
                <w:rFonts w:ascii="Calibri" w:hAnsi="Calibri" w:cs="Calibri"/>
                <w:b/>
                <w:bCs/>
                <w:color w:val="000000"/>
                <w:szCs w:val="22"/>
                <w:lang w:eastAsia="en-GB"/>
              </w:rPr>
            </w:pPr>
            <w:ins w:id="2826" w:author="Otar Antia" w:date="2020-12-30T16:01:00Z">
              <w:r w:rsidRPr="009B4C8E">
                <w:rPr>
                  <w:rFonts w:ascii="Calibri" w:hAnsi="Calibri" w:cs="Calibri"/>
                  <w:b/>
                  <w:bCs/>
                  <w:color w:val="000000"/>
                  <w:szCs w:val="22"/>
                  <w:lang w:eastAsia="en-GB"/>
                </w:rPr>
                <w:t>Unit Price</w:t>
              </w:r>
            </w:ins>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1430EAE8" w14:textId="77777777" w:rsidR="007B2352" w:rsidRPr="009B4C8E" w:rsidRDefault="007B2352" w:rsidP="006C0E49">
            <w:pPr>
              <w:jc w:val="center"/>
              <w:rPr>
                <w:ins w:id="2827" w:author="Otar Antia" w:date="2020-12-30T16:01:00Z"/>
                <w:rFonts w:ascii="Calibri" w:hAnsi="Calibri" w:cs="Calibri"/>
                <w:b/>
                <w:bCs/>
                <w:color w:val="000000"/>
                <w:szCs w:val="22"/>
                <w:lang w:eastAsia="en-GB"/>
              </w:rPr>
            </w:pPr>
            <w:ins w:id="2828" w:author="Otar Antia" w:date="2020-12-30T16:01:00Z">
              <w:r w:rsidRPr="009B4C8E">
                <w:rPr>
                  <w:rFonts w:ascii="Calibri" w:hAnsi="Calibri" w:cs="Calibri"/>
                  <w:b/>
                  <w:bCs/>
                  <w:color w:val="000000"/>
                  <w:szCs w:val="22"/>
                  <w:lang w:eastAsia="en-GB"/>
                </w:rPr>
                <w:t>Total Price</w:t>
              </w:r>
            </w:ins>
          </w:p>
        </w:tc>
        <w:tc>
          <w:tcPr>
            <w:tcW w:w="1800" w:type="dxa"/>
            <w:tcBorders>
              <w:top w:val="nil"/>
              <w:left w:val="nil"/>
              <w:bottom w:val="nil"/>
              <w:right w:val="nil"/>
            </w:tcBorders>
            <w:shd w:val="clear" w:color="auto" w:fill="auto"/>
            <w:vAlign w:val="bottom"/>
            <w:hideMark/>
          </w:tcPr>
          <w:p w14:paraId="33B08140" w14:textId="77777777" w:rsidR="007B2352" w:rsidRPr="009B4C8E" w:rsidRDefault="007B2352" w:rsidP="006C0E49">
            <w:pPr>
              <w:jc w:val="center"/>
              <w:rPr>
                <w:ins w:id="2829" w:author="Otar Antia" w:date="2020-12-30T16:01:00Z"/>
                <w:rFonts w:ascii="Calibri" w:hAnsi="Calibri" w:cs="Calibri"/>
                <w:b/>
                <w:bCs/>
                <w:color w:val="000000"/>
                <w:szCs w:val="22"/>
                <w:lang w:eastAsia="en-GB"/>
              </w:rPr>
            </w:pPr>
          </w:p>
        </w:tc>
      </w:tr>
      <w:tr w:rsidR="007B2352" w:rsidRPr="007B2352" w14:paraId="3FEF366C" w14:textId="77777777" w:rsidTr="001246E7">
        <w:trPr>
          <w:trHeight w:val="360"/>
          <w:ins w:id="2830" w:author="Otar Antia" w:date="2020-12-30T16:01:00Z"/>
        </w:trPr>
        <w:tc>
          <w:tcPr>
            <w:tcW w:w="2424" w:type="dxa"/>
            <w:vMerge w:val="restart"/>
            <w:tcBorders>
              <w:top w:val="nil"/>
              <w:left w:val="single" w:sz="4" w:space="0" w:color="auto"/>
              <w:bottom w:val="nil"/>
              <w:right w:val="single" w:sz="4" w:space="0" w:color="auto"/>
            </w:tcBorders>
            <w:shd w:val="clear" w:color="auto" w:fill="auto"/>
            <w:vAlign w:val="center"/>
            <w:hideMark/>
          </w:tcPr>
          <w:p w14:paraId="6A87BD42" w14:textId="308B67F1" w:rsidR="007B2352" w:rsidRPr="009B4C8E" w:rsidRDefault="007B2352" w:rsidP="006C0E49">
            <w:pPr>
              <w:jc w:val="center"/>
              <w:rPr>
                <w:ins w:id="2831" w:author="Otar Antia" w:date="2020-12-30T16:01:00Z"/>
                <w:rFonts w:ascii="Calibri" w:hAnsi="Calibri" w:cs="Calibri"/>
                <w:color w:val="000000"/>
                <w:szCs w:val="22"/>
                <w:lang w:eastAsia="en-GB"/>
              </w:rPr>
            </w:pPr>
            <w:ins w:id="2832" w:author="Otar Antia" w:date="2020-12-30T16:01:00Z">
              <w:r w:rsidRPr="009B4C8E">
                <w:rPr>
                  <w:rFonts w:ascii="Calibri" w:hAnsi="Calibri" w:cs="Calibri"/>
                  <w:color w:val="000000"/>
                  <w:szCs w:val="22"/>
                  <w:lang w:eastAsia="en-GB"/>
                </w:rPr>
                <w:t xml:space="preserve">Hotel </w:t>
              </w:r>
            </w:ins>
            <w:ins w:id="2833" w:author="Natalie Godziashvili" w:date="2020-12-30T16:25:00Z">
              <w:r w:rsidR="0064087B" w:rsidRPr="0064087B">
                <w:rPr>
                  <w:rFonts w:ascii="Calibri" w:hAnsi="Calibri" w:cs="Calibri"/>
                  <w:color w:val="000000"/>
                  <w:szCs w:val="22"/>
                  <w:lang w:eastAsia="en-GB"/>
                </w:rPr>
                <w:t>Accommodation</w:t>
              </w:r>
            </w:ins>
            <w:ins w:id="2834" w:author="Otar Antia" w:date="2020-12-30T16:01:00Z">
              <w:r w:rsidRPr="009B4C8E">
                <w:rPr>
                  <w:rFonts w:ascii="Calibri" w:hAnsi="Calibri" w:cs="Calibri"/>
                  <w:color w:val="000000"/>
                  <w:szCs w:val="22"/>
                  <w:lang w:eastAsia="en-GB"/>
                </w:rPr>
                <w:t xml:space="preserve"> Service</w:t>
              </w:r>
            </w:ins>
          </w:p>
        </w:tc>
        <w:tc>
          <w:tcPr>
            <w:tcW w:w="843" w:type="dxa"/>
            <w:tcBorders>
              <w:top w:val="nil"/>
              <w:left w:val="nil"/>
              <w:bottom w:val="nil"/>
              <w:right w:val="single" w:sz="4" w:space="0" w:color="auto"/>
            </w:tcBorders>
            <w:shd w:val="clear" w:color="auto" w:fill="auto"/>
            <w:vAlign w:val="center"/>
            <w:hideMark/>
          </w:tcPr>
          <w:p w14:paraId="747480AA" w14:textId="77777777" w:rsidR="007B2352" w:rsidRPr="009B4C8E" w:rsidRDefault="007B2352" w:rsidP="006C0E49">
            <w:pPr>
              <w:jc w:val="center"/>
              <w:rPr>
                <w:ins w:id="2835" w:author="Otar Antia" w:date="2020-12-30T16:01:00Z"/>
                <w:rFonts w:ascii="Calibri" w:hAnsi="Calibri" w:cs="Calibri"/>
                <w:color w:val="000000"/>
                <w:szCs w:val="22"/>
                <w:lang w:eastAsia="en-GB"/>
              </w:rPr>
            </w:pPr>
            <w:ins w:id="2836" w:author="Otar Antia" w:date="2020-12-30T16:01:00Z">
              <w:r w:rsidRPr="009B4C8E">
                <w:rPr>
                  <w:rFonts w:ascii="Calibri" w:hAnsi="Calibri" w:cs="Calibri"/>
                  <w:color w:val="000000"/>
                  <w:szCs w:val="22"/>
                  <w:lang w:eastAsia="en-GB"/>
                </w:rPr>
                <w:t> </w:t>
              </w:r>
            </w:ins>
          </w:p>
        </w:tc>
        <w:tc>
          <w:tcPr>
            <w:tcW w:w="1173" w:type="dxa"/>
            <w:tcBorders>
              <w:top w:val="nil"/>
              <w:left w:val="nil"/>
              <w:bottom w:val="nil"/>
              <w:right w:val="single" w:sz="4" w:space="0" w:color="auto"/>
            </w:tcBorders>
            <w:shd w:val="clear" w:color="auto" w:fill="auto"/>
            <w:vAlign w:val="center"/>
            <w:hideMark/>
          </w:tcPr>
          <w:p w14:paraId="3478E4FB" w14:textId="77777777" w:rsidR="007B2352" w:rsidRPr="009B4C8E" w:rsidRDefault="007B2352" w:rsidP="006C0E49">
            <w:pPr>
              <w:jc w:val="center"/>
              <w:rPr>
                <w:ins w:id="2837" w:author="Otar Antia" w:date="2020-12-30T16:01:00Z"/>
                <w:rFonts w:ascii="Calibri" w:hAnsi="Calibri" w:cs="Calibri"/>
                <w:color w:val="000000"/>
                <w:szCs w:val="22"/>
                <w:lang w:eastAsia="en-GB"/>
              </w:rPr>
            </w:pPr>
            <w:ins w:id="2838" w:author="Otar Antia" w:date="2020-12-30T16:01:00Z">
              <w:r w:rsidRPr="009B4C8E">
                <w:rPr>
                  <w:rFonts w:ascii="Calibri" w:hAnsi="Calibri" w:cs="Calibri"/>
                  <w:color w:val="000000"/>
                  <w:szCs w:val="22"/>
                  <w:lang w:eastAsia="en-GB"/>
                </w:rPr>
                <w:t> </w:t>
              </w:r>
            </w:ins>
          </w:p>
        </w:tc>
        <w:tc>
          <w:tcPr>
            <w:tcW w:w="984" w:type="dxa"/>
            <w:tcBorders>
              <w:top w:val="nil"/>
              <w:left w:val="nil"/>
              <w:bottom w:val="nil"/>
              <w:right w:val="single" w:sz="4" w:space="0" w:color="auto"/>
            </w:tcBorders>
            <w:shd w:val="clear" w:color="auto" w:fill="auto"/>
            <w:vAlign w:val="center"/>
            <w:hideMark/>
          </w:tcPr>
          <w:p w14:paraId="1CF54854" w14:textId="77777777" w:rsidR="007B2352" w:rsidRPr="009B4C8E" w:rsidRDefault="007B2352" w:rsidP="006C0E49">
            <w:pPr>
              <w:jc w:val="center"/>
              <w:rPr>
                <w:ins w:id="2839" w:author="Otar Antia" w:date="2020-12-30T16:01:00Z"/>
                <w:rFonts w:ascii="Calibri" w:hAnsi="Calibri" w:cs="Calibri"/>
                <w:color w:val="000000"/>
                <w:szCs w:val="22"/>
                <w:lang w:eastAsia="en-GB"/>
              </w:rPr>
            </w:pPr>
            <w:ins w:id="2840" w:author="Otar Antia" w:date="2020-12-30T16:01:00Z">
              <w:r w:rsidRPr="009B4C8E">
                <w:rPr>
                  <w:rFonts w:ascii="Calibri" w:hAnsi="Calibri" w:cs="Calibri"/>
                  <w:color w:val="000000"/>
                  <w:szCs w:val="22"/>
                  <w:lang w:eastAsia="en-GB"/>
                </w:rPr>
                <w:t> </w:t>
              </w:r>
            </w:ins>
          </w:p>
        </w:tc>
        <w:tc>
          <w:tcPr>
            <w:tcW w:w="2793" w:type="dxa"/>
            <w:tcBorders>
              <w:top w:val="nil"/>
              <w:left w:val="nil"/>
              <w:bottom w:val="nil"/>
              <w:right w:val="single" w:sz="4" w:space="0" w:color="auto"/>
            </w:tcBorders>
            <w:shd w:val="clear" w:color="auto" w:fill="auto"/>
            <w:vAlign w:val="center"/>
            <w:hideMark/>
          </w:tcPr>
          <w:p w14:paraId="08E47B83" w14:textId="77777777" w:rsidR="007B2352" w:rsidRPr="009B4C8E" w:rsidRDefault="007B2352" w:rsidP="006C0E49">
            <w:pPr>
              <w:jc w:val="center"/>
              <w:rPr>
                <w:ins w:id="2841" w:author="Otar Antia" w:date="2020-12-30T16:01:00Z"/>
                <w:rFonts w:ascii="Calibri" w:hAnsi="Calibri" w:cs="Calibri"/>
                <w:color w:val="000000"/>
                <w:szCs w:val="22"/>
                <w:lang w:eastAsia="en-GB"/>
              </w:rPr>
            </w:pPr>
            <w:ins w:id="2842" w:author="Otar Antia" w:date="2020-12-30T16:01:00Z">
              <w:r w:rsidRPr="009B4C8E">
                <w:rPr>
                  <w:rFonts w:ascii="Calibri" w:hAnsi="Calibri" w:cs="Calibri"/>
                  <w:color w:val="000000"/>
                  <w:szCs w:val="22"/>
                  <w:lang w:eastAsia="en-GB"/>
                </w:rPr>
                <w:t> </w:t>
              </w:r>
            </w:ins>
          </w:p>
        </w:tc>
        <w:tc>
          <w:tcPr>
            <w:tcW w:w="862" w:type="dxa"/>
            <w:tcBorders>
              <w:top w:val="nil"/>
              <w:left w:val="nil"/>
              <w:bottom w:val="nil"/>
              <w:right w:val="single" w:sz="4" w:space="0" w:color="auto"/>
            </w:tcBorders>
            <w:shd w:val="clear" w:color="auto" w:fill="auto"/>
            <w:vAlign w:val="center"/>
            <w:hideMark/>
          </w:tcPr>
          <w:p w14:paraId="4062FE85" w14:textId="77777777" w:rsidR="007B2352" w:rsidRPr="009B4C8E" w:rsidRDefault="007B2352" w:rsidP="006C0E49">
            <w:pPr>
              <w:jc w:val="center"/>
              <w:rPr>
                <w:ins w:id="2843" w:author="Otar Antia" w:date="2020-12-30T16:01:00Z"/>
                <w:rFonts w:ascii="Calibri" w:hAnsi="Calibri" w:cs="Calibri"/>
                <w:color w:val="000000"/>
                <w:szCs w:val="22"/>
                <w:lang w:eastAsia="en-GB"/>
              </w:rPr>
            </w:pPr>
            <w:ins w:id="2844" w:author="Otar Antia" w:date="2020-12-30T16:01:00Z">
              <w:r w:rsidRPr="009B4C8E">
                <w:rPr>
                  <w:rFonts w:ascii="Calibri" w:hAnsi="Calibri" w:cs="Calibri"/>
                  <w:color w:val="000000"/>
                  <w:szCs w:val="22"/>
                  <w:lang w:eastAsia="en-GB"/>
                </w:rPr>
                <w:t>1</w:t>
              </w:r>
            </w:ins>
          </w:p>
        </w:tc>
        <w:tc>
          <w:tcPr>
            <w:tcW w:w="758" w:type="dxa"/>
            <w:tcBorders>
              <w:top w:val="nil"/>
              <w:left w:val="nil"/>
              <w:bottom w:val="nil"/>
              <w:right w:val="single" w:sz="4" w:space="0" w:color="auto"/>
            </w:tcBorders>
            <w:shd w:val="clear" w:color="auto" w:fill="auto"/>
            <w:vAlign w:val="center"/>
            <w:hideMark/>
          </w:tcPr>
          <w:p w14:paraId="30CB1B6B" w14:textId="77777777" w:rsidR="007B2352" w:rsidRPr="009B4C8E" w:rsidRDefault="007B2352" w:rsidP="006C0E49">
            <w:pPr>
              <w:jc w:val="center"/>
              <w:rPr>
                <w:ins w:id="2845" w:author="Otar Antia" w:date="2020-12-30T16:01:00Z"/>
                <w:rFonts w:ascii="Calibri" w:hAnsi="Calibri" w:cs="Calibri"/>
                <w:color w:val="000000"/>
                <w:szCs w:val="22"/>
                <w:lang w:eastAsia="en-GB"/>
              </w:rPr>
            </w:pPr>
            <w:ins w:id="2846" w:author="Otar Antia" w:date="2020-12-30T16:01:00Z">
              <w:r w:rsidRPr="009B4C8E">
                <w:rPr>
                  <w:rFonts w:ascii="Calibri" w:hAnsi="Calibri" w:cs="Calibri"/>
                  <w:color w:val="000000"/>
                  <w:szCs w:val="22"/>
                  <w:lang w:eastAsia="en-GB"/>
                </w:rPr>
                <w:t> </w:t>
              </w:r>
            </w:ins>
          </w:p>
        </w:tc>
        <w:tc>
          <w:tcPr>
            <w:tcW w:w="1620" w:type="dxa"/>
            <w:tcBorders>
              <w:top w:val="nil"/>
              <w:left w:val="nil"/>
              <w:bottom w:val="nil"/>
              <w:right w:val="single" w:sz="4" w:space="0" w:color="auto"/>
            </w:tcBorders>
            <w:shd w:val="clear" w:color="auto" w:fill="auto"/>
            <w:vAlign w:val="center"/>
            <w:hideMark/>
          </w:tcPr>
          <w:p w14:paraId="7AE7AF4F" w14:textId="77777777" w:rsidR="007B2352" w:rsidRPr="009B4C8E" w:rsidRDefault="007B2352" w:rsidP="006C0E49">
            <w:pPr>
              <w:jc w:val="center"/>
              <w:rPr>
                <w:ins w:id="2847" w:author="Otar Antia" w:date="2020-12-30T16:01:00Z"/>
                <w:rFonts w:ascii="Calibri" w:hAnsi="Calibri" w:cs="Calibri"/>
                <w:color w:val="000000"/>
                <w:szCs w:val="22"/>
                <w:lang w:eastAsia="en-GB"/>
              </w:rPr>
            </w:pPr>
            <w:ins w:id="2848" w:author="Otar Antia" w:date="2020-12-30T16:01:00Z">
              <w:r w:rsidRPr="009B4C8E">
                <w:rPr>
                  <w:rFonts w:ascii="Calibri" w:hAnsi="Calibri" w:cs="Calibri"/>
                  <w:color w:val="000000"/>
                  <w:szCs w:val="22"/>
                  <w:lang w:eastAsia="en-GB"/>
                </w:rPr>
                <w:t>0</w:t>
              </w:r>
            </w:ins>
          </w:p>
        </w:tc>
        <w:tc>
          <w:tcPr>
            <w:tcW w:w="1800" w:type="dxa"/>
            <w:tcBorders>
              <w:top w:val="nil"/>
              <w:left w:val="nil"/>
              <w:bottom w:val="nil"/>
              <w:right w:val="nil"/>
            </w:tcBorders>
            <w:shd w:val="clear" w:color="auto" w:fill="auto"/>
            <w:vAlign w:val="bottom"/>
            <w:hideMark/>
          </w:tcPr>
          <w:p w14:paraId="253D68EE" w14:textId="77777777" w:rsidR="007B2352" w:rsidRPr="009B4C8E" w:rsidRDefault="007B2352" w:rsidP="006C0E49">
            <w:pPr>
              <w:jc w:val="center"/>
              <w:rPr>
                <w:ins w:id="2849" w:author="Otar Antia" w:date="2020-12-30T16:01:00Z"/>
                <w:rFonts w:ascii="Calibri" w:hAnsi="Calibri" w:cs="Calibri"/>
                <w:color w:val="000000"/>
                <w:szCs w:val="22"/>
                <w:lang w:eastAsia="en-GB"/>
              </w:rPr>
            </w:pPr>
          </w:p>
        </w:tc>
      </w:tr>
      <w:tr w:rsidR="007B2352" w:rsidRPr="007B2352" w14:paraId="472BAA4B" w14:textId="77777777" w:rsidTr="001246E7">
        <w:trPr>
          <w:trHeight w:val="360"/>
          <w:ins w:id="2850" w:author="Otar Antia" w:date="2020-12-30T16:01:00Z"/>
        </w:trPr>
        <w:tc>
          <w:tcPr>
            <w:tcW w:w="2424" w:type="dxa"/>
            <w:vMerge/>
            <w:tcBorders>
              <w:top w:val="nil"/>
              <w:left w:val="single" w:sz="4" w:space="0" w:color="auto"/>
              <w:bottom w:val="nil"/>
              <w:right w:val="single" w:sz="4" w:space="0" w:color="auto"/>
            </w:tcBorders>
            <w:vAlign w:val="center"/>
            <w:hideMark/>
          </w:tcPr>
          <w:p w14:paraId="57079D68" w14:textId="77777777" w:rsidR="007B2352" w:rsidRPr="007B2352" w:rsidRDefault="007B2352" w:rsidP="006C0E49">
            <w:pPr>
              <w:rPr>
                <w:ins w:id="2851" w:author="Otar Antia" w:date="2020-12-30T16:01:00Z"/>
                <w:rFonts w:ascii="Calibri" w:hAnsi="Calibri" w:cs="Calibri"/>
                <w:color w:val="000000"/>
                <w:szCs w:val="22"/>
                <w:lang w:eastAsia="en-GB"/>
                <w:rPrChange w:id="2852" w:author="Otar Antia" w:date="2020-12-30T16:02:00Z">
                  <w:rPr>
                    <w:ins w:id="2853"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5A2E8642" w14:textId="77777777" w:rsidR="007B2352" w:rsidRPr="007B2352" w:rsidRDefault="007B2352" w:rsidP="006C0E49">
            <w:pPr>
              <w:jc w:val="center"/>
              <w:rPr>
                <w:ins w:id="2854" w:author="Otar Antia" w:date="2020-12-30T16:01:00Z"/>
                <w:rFonts w:ascii="Calibri" w:hAnsi="Calibri" w:cs="Calibri"/>
                <w:color w:val="000000"/>
                <w:szCs w:val="22"/>
                <w:lang w:eastAsia="en-GB"/>
                <w:rPrChange w:id="2855" w:author="Otar Antia" w:date="2020-12-30T16:02:00Z">
                  <w:rPr>
                    <w:ins w:id="2856" w:author="Otar Antia" w:date="2020-12-30T16:01:00Z"/>
                    <w:rFonts w:ascii="Sylfaen" w:hAnsi="Sylfaen" w:cs="Calibri"/>
                    <w:color w:val="000000"/>
                    <w:sz w:val="18"/>
                    <w:szCs w:val="18"/>
                    <w:lang w:eastAsia="en-GB"/>
                  </w:rPr>
                </w:rPrChange>
              </w:rPr>
            </w:pPr>
            <w:ins w:id="2857" w:author="Otar Antia" w:date="2020-12-30T16:01:00Z">
              <w:r w:rsidRPr="007B2352">
                <w:rPr>
                  <w:rFonts w:ascii="Calibri" w:hAnsi="Calibri" w:cs="Calibri"/>
                  <w:color w:val="000000"/>
                  <w:szCs w:val="22"/>
                  <w:lang w:eastAsia="en-GB"/>
                  <w:rPrChange w:id="2858"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45E165E5" w14:textId="77777777" w:rsidR="007B2352" w:rsidRPr="007B2352" w:rsidRDefault="007B2352" w:rsidP="006C0E49">
            <w:pPr>
              <w:jc w:val="center"/>
              <w:rPr>
                <w:ins w:id="2859" w:author="Otar Antia" w:date="2020-12-30T16:01:00Z"/>
                <w:rFonts w:ascii="Calibri" w:hAnsi="Calibri" w:cs="Calibri"/>
                <w:color w:val="000000"/>
                <w:szCs w:val="22"/>
                <w:lang w:eastAsia="en-GB"/>
                <w:rPrChange w:id="2860" w:author="Otar Antia" w:date="2020-12-30T16:02:00Z">
                  <w:rPr>
                    <w:ins w:id="2861" w:author="Otar Antia" w:date="2020-12-30T16:01:00Z"/>
                    <w:rFonts w:ascii="Sylfaen" w:hAnsi="Sylfaen" w:cs="Calibri"/>
                    <w:color w:val="000000"/>
                    <w:sz w:val="18"/>
                    <w:szCs w:val="18"/>
                    <w:lang w:eastAsia="en-GB"/>
                  </w:rPr>
                </w:rPrChange>
              </w:rPr>
            </w:pPr>
            <w:ins w:id="2862" w:author="Otar Antia" w:date="2020-12-30T16:01:00Z">
              <w:r w:rsidRPr="007B2352">
                <w:rPr>
                  <w:rFonts w:ascii="Calibri" w:hAnsi="Calibri" w:cs="Calibri"/>
                  <w:color w:val="000000"/>
                  <w:szCs w:val="22"/>
                  <w:lang w:eastAsia="en-GB"/>
                  <w:rPrChange w:id="2863"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730EECD0" w14:textId="77777777" w:rsidR="007B2352" w:rsidRPr="007B2352" w:rsidRDefault="007B2352" w:rsidP="006C0E49">
            <w:pPr>
              <w:jc w:val="center"/>
              <w:rPr>
                <w:ins w:id="2864" w:author="Otar Antia" w:date="2020-12-30T16:01:00Z"/>
                <w:rFonts w:ascii="Calibri" w:hAnsi="Calibri" w:cs="Calibri"/>
                <w:color w:val="000000"/>
                <w:szCs w:val="22"/>
                <w:lang w:eastAsia="en-GB"/>
                <w:rPrChange w:id="2865" w:author="Otar Antia" w:date="2020-12-30T16:02:00Z">
                  <w:rPr>
                    <w:ins w:id="2866" w:author="Otar Antia" w:date="2020-12-30T16:01:00Z"/>
                    <w:rFonts w:ascii="Sylfaen" w:hAnsi="Sylfaen" w:cs="Calibri"/>
                    <w:color w:val="000000"/>
                    <w:sz w:val="18"/>
                    <w:szCs w:val="18"/>
                    <w:lang w:eastAsia="en-GB"/>
                  </w:rPr>
                </w:rPrChange>
              </w:rPr>
            </w:pPr>
            <w:ins w:id="2867" w:author="Otar Antia" w:date="2020-12-30T16:01:00Z">
              <w:r w:rsidRPr="007B2352">
                <w:rPr>
                  <w:rFonts w:ascii="Calibri" w:hAnsi="Calibri" w:cs="Calibri"/>
                  <w:color w:val="000000"/>
                  <w:szCs w:val="22"/>
                  <w:lang w:eastAsia="en-GB"/>
                  <w:rPrChange w:id="2868"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1E9FD39D" w14:textId="77777777" w:rsidR="007B2352" w:rsidRPr="007B2352" w:rsidRDefault="007B2352" w:rsidP="006C0E49">
            <w:pPr>
              <w:jc w:val="center"/>
              <w:rPr>
                <w:ins w:id="2869" w:author="Otar Antia" w:date="2020-12-30T16:01:00Z"/>
                <w:rFonts w:ascii="Calibri" w:hAnsi="Calibri" w:cs="Calibri"/>
                <w:color w:val="000000"/>
                <w:szCs w:val="22"/>
                <w:lang w:eastAsia="en-GB"/>
                <w:rPrChange w:id="2870" w:author="Otar Antia" w:date="2020-12-30T16:02:00Z">
                  <w:rPr>
                    <w:ins w:id="2871" w:author="Otar Antia" w:date="2020-12-30T16:01:00Z"/>
                    <w:rFonts w:ascii="Sylfaen" w:hAnsi="Sylfaen" w:cs="Calibri"/>
                    <w:color w:val="000000"/>
                    <w:sz w:val="18"/>
                    <w:szCs w:val="18"/>
                    <w:lang w:eastAsia="en-GB"/>
                  </w:rPr>
                </w:rPrChange>
              </w:rPr>
            </w:pPr>
            <w:ins w:id="2872" w:author="Otar Antia" w:date="2020-12-30T16:01:00Z">
              <w:r w:rsidRPr="007B2352">
                <w:rPr>
                  <w:rFonts w:ascii="Calibri" w:hAnsi="Calibri" w:cs="Calibri"/>
                  <w:color w:val="000000"/>
                  <w:szCs w:val="22"/>
                  <w:lang w:eastAsia="en-GB"/>
                  <w:rPrChange w:id="2873"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7485DED0" w14:textId="77777777" w:rsidR="007B2352" w:rsidRPr="007B2352" w:rsidRDefault="007B2352" w:rsidP="006C0E49">
            <w:pPr>
              <w:jc w:val="center"/>
              <w:rPr>
                <w:ins w:id="2874" w:author="Otar Antia" w:date="2020-12-30T16:01:00Z"/>
                <w:rFonts w:ascii="Calibri" w:hAnsi="Calibri" w:cs="Calibri"/>
                <w:color w:val="000000"/>
                <w:szCs w:val="22"/>
                <w:lang w:eastAsia="en-GB"/>
                <w:rPrChange w:id="2875" w:author="Otar Antia" w:date="2020-12-30T16:02:00Z">
                  <w:rPr>
                    <w:ins w:id="2876" w:author="Otar Antia" w:date="2020-12-30T16:01:00Z"/>
                    <w:rFonts w:ascii="Sylfaen" w:hAnsi="Sylfaen" w:cs="Calibri"/>
                    <w:color w:val="000000"/>
                    <w:sz w:val="18"/>
                    <w:szCs w:val="18"/>
                    <w:lang w:eastAsia="en-GB"/>
                  </w:rPr>
                </w:rPrChange>
              </w:rPr>
            </w:pPr>
            <w:ins w:id="2877" w:author="Otar Antia" w:date="2020-12-30T16:01:00Z">
              <w:r w:rsidRPr="007B2352">
                <w:rPr>
                  <w:rFonts w:ascii="Calibri" w:hAnsi="Calibri" w:cs="Calibri"/>
                  <w:color w:val="000000"/>
                  <w:szCs w:val="22"/>
                  <w:lang w:eastAsia="en-GB"/>
                  <w:rPrChange w:id="2878"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4EC1B4EB" w14:textId="77777777" w:rsidR="007B2352" w:rsidRPr="007B2352" w:rsidRDefault="007B2352" w:rsidP="006C0E49">
            <w:pPr>
              <w:jc w:val="center"/>
              <w:rPr>
                <w:ins w:id="2879" w:author="Otar Antia" w:date="2020-12-30T16:01:00Z"/>
                <w:rFonts w:ascii="Calibri" w:hAnsi="Calibri" w:cs="Calibri"/>
                <w:color w:val="000000"/>
                <w:szCs w:val="22"/>
                <w:lang w:eastAsia="en-GB"/>
                <w:rPrChange w:id="2880" w:author="Otar Antia" w:date="2020-12-30T16:02:00Z">
                  <w:rPr>
                    <w:ins w:id="2881" w:author="Otar Antia" w:date="2020-12-30T16:01:00Z"/>
                    <w:rFonts w:ascii="Sylfaen" w:hAnsi="Sylfaen" w:cs="Calibri"/>
                    <w:color w:val="000000"/>
                    <w:sz w:val="18"/>
                    <w:szCs w:val="18"/>
                    <w:lang w:eastAsia="en-GB"/>
                  </w:rPr>
                </w:rPrChange>
              </w:rPr>
            </w:pPr>
            <w:ins w:id="2882" w:author="Otar Antia" w:date="2020-12-30T16:01:00Z">
              <w:r w:rsidRPr="007B2352">
                <w:rPr>
                  <w:rFonts w:ascii="Calibri" w:hAnsi="Calibri" w:cs="Calibri"/>
                  <w:color w:val="000000"/>
                  <w:szCs w:val="22"/>
                  <w:lang w:eastAsia="en-GB"/>
                  <w:rPrChange w:id="2883"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78466FD0" w14:textId="77777777" w:rsidR="007B2352" w:rsidRPr="007B2352" w:rsidRDefault="007B2352" w:rsidP="006C0E49">
            <w:pPr>
              <w:jc w:val="center"/>
              <w:rPr>
                <w:ins w:id="2884" w:author="Otar Antia" w:date="2020-12-30T16:01:00Z"/>
                <w:rFonts w:ascii="Calibri" w:hAnsi="Calibri" w:cs="Calibri"/>
                <w:color w:val="000000"/>
                <w:szCs w:val="22"/>
                <w:lang w:eastAsia="en-GB"/>
                <w:rPrChange w:id="2885" w:author="Otar Antia" w:date="2020-12-30T16:02:00Z">
                  <w:rPr>
                    <w:ins w:id="2886" w:author="Otar Antia" w:date="2020-12-30T16:01:00Z"/>
                    <w:rFonts w:ascii="Sylfaen" w:hAnsi="Sylfaen" w:cs="Calibri"/>
                    <w:color w:val="000000"/>
                    <w:sz w:val="18"/>
                    <w:szCs w:val="18"/>
                    <w:lang w:eastAsia="en-GB"/>
                  </w:rPr>
                </w:rPrChange>
              </w:rPr>
            </w:pPr>
            <w:ins w:id="2887" w:author="Otar Antia" w:date="2020-12-30T16:01:00Z">
              <w:r w:rsidRPr="007B2352">
                <w:rPr>
                  <w:rFonts w:ascii="Calibri" w:hAnsi="Calibri" w:cs="Calibri"/>
                  <w:color w:val="000000"/>
                  <w:szCs w:val="22"/>
                  <w:lang w:eastAsia="en-GB"/>
                  <w:rPrChange w:id="2888"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413C739A" w14:textId="77777777" w:rsidR="007B2352" w:rsidRPr="007B2352" w:rsidRDefault="007B2352" w:rsidP="006C0E49">
            <w:pPr>
              <w:jc w:val="center"/>
              <w:rPr>
                <w:ins w:id="2889" w:author="Otar Antia" w:date="2020-12-30T16:01:00Z"/>
                <w:rFonts w:ascii="Calibri" w:hAnsi="Calibri" w:cs="Calibri"/>
                <w:color w:val="000000"/>
                <w:szCs w:val="22"/>
                <w:lang w:eastAsia="en-GB"/>
                <w:rPrChange w:id="2890" w:author="Otar Antia" w:date="2020-12-30T16:02:00Z">
                  <w:rPr>
                    <w:ins w:id="2891" w:author="Otar Antia" w:date="2020-12-30T16:01:00Z"/>
                    <w:rFonts w:ascii="Sylfaen" w:hAnsi="Sylfaen" w:cs="Calibri"/>
                    <w:color w:val="000000"/>
                    <w:sz w:val="18"/>
                    <w:szCs w:val="18"/>
                    <w:lang w:eastAsia="en-GB"/>
                  </w:rPr>
                </w:rPrChange>
              </w:rPr>
            </w:pPr>
          </w:p>
        </w:tc>
      </w:tr>
      <w:tr w:rsidR="007B2352" w:rsidRPr="007B2352" w14:paraId="2EF93F67" w14:textId="77777777" w:rsidTr="001246E7">
        <w:trPr>
          <w:trHeight w:val="360"/>
          <w:ins w:id="2892" w:author="Otar Antia" w:date="2020-12-30T16:01:00Z"/>
        </w:trPr>
        <w:tc>
          <w:tcPr>
            <w:tcW w:w="2424" w:type="dxa"/>
            <w:vMerge/>
            <w:tcBorders>
              <w:top w:val="nil"/>
              <w:left w:val="single" w:sz="4" w:space="0" w:color="auto"/>
              <w:bottom w:val="nil"/>
              <w:right w:val="single" w:sz="4" w:space="0" w:color="auto"/>
            </w:tcBorders>
            <w:vAlign w:val="center"/>
            <w:hideMark/>
          </w:tcPr>
          <w:p w14:paraId="7130E6CB" w14:textId="77777777" w:rsidR="007B2352" w:rsidRPr="007B2352" w:rsidRDefault="007B2352" w:rsidP="006C0E49">
            <w:pPr>
              <w:rPr>
                <w:ins w:id="2893" w:author="Otar Antia" w:date="2020-12-30T16:01:00Z"/>
                <w:rFonts w:ascii="Calibri" w:hAnsi="Calibri" w:cs="Calibri"/>
                <w:color w:val="000000"/>
                <w:szCs w:val="22"/>
                <w:lang w:eastAsia="en-GB"/>
                <w:rPrChange w:id="2894" w:author="Otar Antia" w:date="2020-12-30T16:02:00Z">
                  <w:rPr>
                    <w:ins w:id="2895"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7C12FAFE" w14:textId="77777777" w:rsidR="007B2352" w:rsidRPr="007B2352" w:rsidRDefault="007B2352" w:rsidP="006C0E49">
            <w:pPr>
              <w:jc w:val="center"/>
              <w:rPr>
                <w:ins w:id="2896" w:author="Otar Antia" w:date="2020-12-30T16:01:00Z"/>
                <w:rFonts w:ascii="Calibri" w:hAnsi="Calibri" w:cs="Calibri"/>
                <w:color w:val="000000"/>
                <w:szCs w:val="22"/>
                <w:lang w:eastAsia="en-GB"/>
                <w:rPrChange w:id="2897" w:author="Otar Antia" w:date="2020-12-30T16:02:00Z">
                  <w:rPr>
                    <w:ins w:id="2898" w:author="Otar Antia" w:date="2020-12-30T16:01:00Z"/>
                    <w:rFonts w:ascii="Sylfaen" w:hAnsi="Sylfaen" w:cs="Calibri"/>
                    <w:color w:val="000000"/>
                    <w:sz w:val="18"/>
                    <w:szCs w:val="18"/>
                    <w:lang w:eastAsia="en-GB"/>
                  </w:rPr>
                </w:rPrChange>
              </w:rPr>
            </w:pPr>
            <w:ins w:id="2899" w:author="Otar Antia" w:date="2020-12-30T16:01:00Z">
              <w:r w:rsidRPr="007B2352">
                <w:rPr>
                  <w:rFonts w:ascii="Calibri" w:hAnsi="Calibri" w:cs="Calibri"/>
                  <w:color w:val="000000"/>
                  <w:szCs w:val="22"/>
                  <w:lang w:eastAsia="en-GB"/>
                  <w:rPrChange w:id="2900"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7F33EF36" w14:textId="77777777" w:rsidR="007B2352" w:rsidRPr="007B2352" w:rsidRDefault="007B2352" w:rsidP="006C0E49">
            <w:pPr>
              <w:jc w:val="center"/>
              <w:rPr>
                <w:ins w:id="2901" w:author="Otar Antia" w:date="2020-12-30T16:01:00Z"/>
                <w:rFonts w:ascii="Calibri" w:hAnsi="Calibri" w:cs="Calibri"/>
                <w:color w:val="000000"/>
                <w:szCs w:val="22"/>
                <w:lang w:eastAsia="en-GB"/>
                <w:rPrChange w:id="2902" w:author="Otar Antia" w:date="2020-12-30T16:02:00Z">
                  <w:rPr>
                    <w:ins w:id="2903" w:author="Otar Antia" w:date="2020-12-30T16:01:00Z"/>
                    <w:rFonts w:ascii="Sylfaen" w:hAnsi="Sylfaen" w:cs="Calibri"/>
                    <w:color w:val="000000"/>
                    <w:sz w:val="18"/>
                    <w:szCs w:val="18"/>
                    <w:lang w:eastAsia="en-GB"/>
                  </w:rPr>
                </w:rPrChange>
              </w:rPr>
            </w:pPr>
            <w:ins w:id="2904" w:author="Otar Antia" w:date="2020-12-30T16:01:00Z">
              <w:r w:rsidRPr="007B2352">
                <w:rPr>
                  <w:rFonts w:ascii="Calibri" w:hAnsi="Calibri" w:cs="Calibri"/>
                  <w:color w:val="000000"/>
                  <w:szCs w:val="22"/>
                  <w:lang w:eastAsia="en-GB"/>
                  <w:rPrChange w:id="2905"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066CDE16" w14:textId="77777777" w:rsidR="007B2352" w:rsidRPr="007B2352" w:rsidRDefault="007B2352" w:rsidP="006C0E49">
            <w:pPr>
              <w:jc w:val="center"/>
              <w:rPr>
                <w:ins w:id="2906" w:author="Otar Antia" w:date="2020-12-30T16:01:00Z"/>
                <w:rFonts w:ascii="Calibri" w:hAnsi="Calibri" w:cs="Calibri"/>
                <w:color w:val="000000"/>
                <w:szCs w:val="22"/>
                <w:lang w:eastAsia="en-GB"/>
                <w:rPrChange w:id="2907" w:author="Otar Antia" w:date="2020-12-30T16:02:00Z">
                  <w:rPr>
                    <w:ins w:id="2908" w:author="Otar Antia" w:date="2020-12-30T16:01:00Z"/>
                    <w:rFonts w:ascii="Sylfaen" w:hAnsi="Sylfaen" w:cs="Calibri"/>
                    <w:color w:val="000000"/>
                    <w:sz w:val="18"/>
                    <w:szCs w:val="18"/>
                    <w:lang w:eastAsia="en-GB"/>
                  </w:rPr>
                </w:rPrChange>
              </w:rPr>
            </w:pPr>
            <w:ins w:id="2909" w:author="Otar Antia" w:date="2020-12-30T16:01:00Z">
              <w:r w:rsidRPr="007B2352">
                <w:rPr>
                  <w:rFonts w:ascii="Calibri" w:hAnsi="Calibri" w:cs="Calibri"/>
                  <w:color w:val="000000"/>
                  <w:szCs w:val="22"/>
                  <w:lang w:eastAsia="en-GB"/>
                  <w:rPrChange w:id="2910"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1990A206" w14:textId="77777777" w:rsidR="007B2352" w:rsidRPr="007B2352" w:rsidRDefault="007B2352" w:rsidP="006C0E49">
            <w:pPr>
              <w:jc w:val="center"/>
              <w:rPr>
                <w:ins w:id="2911" w:author="Otar Antia" w:date="2020-12-30T16:01:00Z"/>
                <w:rFonts w:ascii="Calibri" w:hAnsi="Calibri" w:cs="Calibri"/>
                <w:color w:val="000000"/>
                <w:szCs w:val="22"/>
                <w:lang w:eastAsia="en-GB"/>
                <w:rPrChange w:id="2912" w:author="Otar Antia" w:date="2020-12-30T16:02:00Z">
                  <w:rPr>
                    <w:ins w:id="2913" w:author="Otar Antia" w:date="2020-12-30T16:01:00Z"/>
                    <w:rFonts w:ascii="Sylfaen" w:hAnsi="Sylfaen" w:cs="Calibri"/>
                    <w:color w:val="000000"/>
                    <w:sz w:val="18"/>
                    <w:szCs w:val="18"/>
                    <w:lang w:eastAsia="en-GB"/>
                  </w:rPr>
                </w:rPrChange>
              </w:rPr>
            </w:pPr>
            <w:ins w:id="2914" w:author="Otar Antia" w:date="2020-12-30T16:01:00Z">
              <w:r w:rsidRPr="007B2352">
                <w:rPr>
                  <w:rFonts w:ascii="Calibri" w:hAnsi="Calibri" w:cs="Calibri"/>
                  <w:color w:val="000000"/>
                  <w:szCs w:val="22"/>
                  <w:lang w:eastAsia="en-GB"/>
                  <w:rPrChange w:id="2915"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5CA48437" w14:textId="77777777" w:rsidR="007B2352" w:rsidRPr="007B2352" w:rsidRDefault="007B2352" w:rsidP="006C0E49">
            <w:pPr>
              <w:jc w:val="center"/>
              <w:rPr>
                <w:ins w:id="2916" w:author="Otar Antia" w:date="2020-12-30T16:01:00Z"/>
                <w:rFonts w:ascii="Calibri" w:hAnsi="Calibri" w:cs="Calibri"/>
                <w:color w:val="000000"/>
                <w:szCs w:val="22"/>
                <w:lang w:eastAsia="en-GB"/>
                <w:rPrChange w:id="2917" w:author="Otar Antia" w:date="2020-12-30T16:02:00Z">
                  <w:rPr>
                    <w:ins w:id="2918" w:author="Otar Antia" w:date="2020-12-30T16:01:00Z"/>
                    <w:rFonts w:ascii="Sylfaen" w:hAnsi="Sylfaen" w:cs="Calibri"/>
                    <w:color w:val="000000"/>
                    <w:sz w:val="18"/>
                    <w:szCs w:val="18"/>
                    <w:lang w:eastAsia="en-GB"/>
                  </w:rPr>
                </w:rPrChange>
              </w:rPr>
            </w:pPr>
            <w:ins w:id="2919" w:author="Otar Antia" w:date="2020-12-30T16:01:00Z">
              <w:r w:rsidRPr="007B2352">
                <w:rPr>
                  <w:rFonts w:ascii="Calibri" w:hAnsi="Calibri" w:cs="Calibri"/>
                  <w:color w:val="000000"/>
                  <w:szCs w:val="22"/>
                  <w:lang w:eastAsia="en-GB"/>
                  <w:rPrChange w:id="2920"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2E710920" w14:textId="77777777" w:rsidR="007B2352" w:rsidRPr="007B2352" w:rsidRDefault="007B2352" w:rsidP="006C0E49">
            <w:pPr>
              <w:jc w:val="center"/>
              <w:rPr>
                <w:ins w:id="2921" w:author="Otar Antia" w:date="2020-12-30T16:01:00Z"/>
                <w:rFonts w:ascii="Calibri" w:hAnsi="Calibri" w:cs="Calibri"/>
                <w:color w:val="000000"/>
                <w:szCs w:val="22"/>
                <w:lang w:eastAsia="en-GB"/>
                <w:rPrChange w:id="2922" w:author="Otar Antia" w:date="2020-12-30T16:02:00Z">
                  <w:rPr>
                    <w:ins w:id="2923" w:author="Otar Antia" w:date="2020-12-30T16:01:00Z"/>
                    <w:rFonts w:ascii="Sylfaen" w:hAnsi="Sylfaen" w:cs="Calibri"/>
                    <w:color w:val="000000"/>
                    <w:sz w:val="18"/>
                    <w:szCs w:val="18"/>
                    <w:lang w:eastAsia="en-GB"/>
                  </w:rPr>
                </w:rPrChange>
              </w:rPr>
            </w:pPr>
            <w:ins w:id="2924" w:author="Otar Antia" w:date="2020-12-30T16:01:00Z">
              <w:r w:rsidRPr="007B2352">
                <w:rPr>
                  <w:rFonts w:ascii="Calibri" w:hAnsi="Calibri" w:cs="Calibri"/>
                  <w:color w:val="000000"/>
                  <w:szCs w:val="22"/>
                  <w:lang w:eastAsia="en-GB"/>
                  <w:rPrChange w:id="2925"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4177CD9E" w14:textId="77777777" w:rsidR="007B2352" w:rsidRPr="007B2352" w:rsidRDefault="007B2352" w:rsidP="006C0E49">
            <w:pPr>
              <w:jc w:val="center"/>
              <w:rPr>
                <w:ins w:id="2926" w:author="Otar Antia" w:date="2020-12-30T16:01:00Z"/>
                <w:rFonts w:ascii="Calibri" w:hAnsi="Calibri" w:cs="Calibri"/>
                <w:color w:val="000000"/>
                <w:szCs w:val="22"/>
                <w:lang w:eastAsia="en-GB"/>
                <w:rPrChange w:id="2927" w:author="Otar Antia" w:date="2020-12-30T16:02:00Z">
                  <w:rPr>
                    <w:ins w:id="2928" w:author="Otar Antia" w:date="2020-12-30T16:01:00Z"/>
                    <w:rFonts w:ascii="Sylfaen" w:hAnsi="Sylfaen" w:cs="Calibri"/>
                    <w:color w:val="000000"/>
                    <w:sz w:val="18"/>
                    <w:szCs w:val="18"/>
                    <w:lang w:eastAsia="en-GB"/>
                  </w:rPr>
                </w:rPrChange>
              </w:rPr>
            </w:pPr>
            <w:ins w:id="2929" w:author="Otar Antia" w:date="2020-12-30T16:01:00Z">
              <w:r w:rsidRPr="007B2352">
                <w:rPr>
                  <w:rFonts w:ascii="Calibri" w:hAnsi="Calibri" w:cs="Calibri"/>
                  <w:color w:val="000000"/>
                  <w:szCs w:val="22"/>
                  <w:lang w:eastAsia="en-GB"/>
                  <w:rPrChange w:id="2930"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2C17FAB2" w14:textId="77777777" w:rsidR="007B2352" w:rsidRPr="007B2352" w:rsidRDefault="007B2352" w:rsidP="006C0E49">
            <w:pPr>
              <w:jc w:val="center"/>
              <w:rPr>
                <w:ins w:id="2931" w:author="Otar Antia" w:date="2020-12-30T16:01:00Z"/>
                <w:rFonts w:ascii="Calibri" w:hAnsi="Calibri" w:cs="Calibri"/>
                <w:color w:val="000000"/>
                <w:szCs w:val="22"/>
                <w:lang w:eastAsia="en-GB"/>
                <w:rPrChange w:id="2932" w:author="Otar Antia" w:date="2020-12-30T16:02:00Z">
                  <w:rPr>
                    <w:ins w:id="2933" w:author="Otar Antia" w:date="2020-12-30T16:01:00Z"/>
                    <w:rFonts w:ascii="Sylfaen" w:hAnsi="Sylfaen" w:cs="Calibri"/>
                    <w:color w:val="000000"/>
                    <w:sz w:val="18"/>
                    <w:szCs w:val="18"/>
                    <w:lang w:eastAsia="en-GB"/>
                  </w:rPr>
                </w:rPrChange>
              </w:rPr>
            </w:pPr>
          </w:p>
        </w:tc>
      </w:tr>
      <w:tr w:rsidR="007B2352" w:rsidRPr="007B2352" w14:paraId="475191B0" w14:textId="77777777" w:rsidTr="001246E7">
        <w:trPr>
          <w:trHeight w:val="360"/>
          <w:ins w:id="2934" w:author="Otar Antia" w:date="2020-12-30T16:01:00Z"/>
        </w:trPr>
        <w:tc>
          <w:tcPr>
            <w:tcW w:w="2424" w:type="dxa"/>
            <w:vMerge/>
            <w:tcBorders>
              <w:top w:val="nil"/>
              <w:left w:val="single" w:sz="4" w:space="0" w:color="auto"/>
              <w:bottom w:val="nil"/>
              <w:right w:val="single" w:sz="4" w:space="0" w:color="auto"/>
            </w:tcBorders>
            <w:vAlign w:val="center"/>
            <w:hideMark/>
          </w:tcPr>
          <w:p w14:paraId="2B0229DC" w14:textId="77777777" w:rsidR="007B2352" w:rsidRPr="007B2352" w:rsidRDefault="007B2352" w:rsidP="006C0E49">
            <w:pPr>
              <w:rPr>
                <w:ins w:id="2935" w:author="Otar Antia" w:date="2020-12-30T16:01:00Z"/>
                <w:rFonts w:ascii="Calibri" w:hAnsi="Calibri" w:cs="Calibri"/>
                <w:color w:val="000000"/>
                <w:szCs w:val="22"/>
                <w:lang w:eastAsia="en-GB"/>
                <w:rPrChange w:id="2936" w:author="Otar Antia" w:date="2020-12-30T16:02:00Z">
                  <w:rPr>
                    <w:ins w:id="2937"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0D0CB5CA" w14:textId="77777777" w:rsidR="007B2352" w:rsidRPr="007B2352" w:rsidRDefault="007B2352" w:rsidP="006C0E49">
            <w:pPr>
              <w:jc w:val="center"/>
              <w:rPr>
                <w:ins w:id="2938" w:author="Otar Antia" w:date="2020-12-30T16:01:00Z"/>
                <w:rFonts w:ascii="Calibri" w:hAnsi="Calibri" w:cs="Calibri"/>
                <w:color w:val="000000"/>
                <w:szCs w:val="22"/>
                <w:lang w:eastAsia="en-GB"/>
                <w:rPrChange w:id="2939" w:author="Otar Antia" w:date="2020-12-30T16:02:00Z">
                  <w:rPr>
                    <w:ins w:id="2940" w:author="Otar Antia" w:date="2020-12-30T16:01:00Z"/>
                    <w:rFonts w:ascii="Sylfaen" w:hAnsi="Sylfaen" w:cs="Calibri"/>
                    <w:color w:val="000000"/>
                    <w:sz w:val="18"/>
                    <w:szCs w:val="18"/>
                    <w:lang w:eastAsia="en-GB"/>
                  </w:rPr>
                </w:rPrChange>
              </w:rPr>
            </w:pPr>
            <w:ins w:id="2941" w:author="Otar Antia" w:date="2020-12-30T16:01:00Z">
              <w:r w:rsidRPr="007B2352">
                <w:rPr>
                  <w:rFonts w:ascii="Calibri" w:hAnsi="Calibri" w:cs="Calibri"/>
                  <w:color w:val="000000"/>
                  <w:szCs w:val="22"/>
                  <w:lang w:eastAsia="en-GB"/>
                  <w:rPrChange w:id="2942"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3BA6CA32" w14:textId="77777777" w:rsidR="007B2352" w:rsidRPr="007B2352" w:rsidRDefault="007B2352" w:rsidP="006C0E49">
            <w:pPr>
              <w:jc w:val="center"/>
              <w:rPr>
                <w:ins w:id="2943" w:author="Otar Antia" w:date="2020-12-30T16:01:00Z"/>
                <w:rFonts w:ascii="Calibri" w:hAnsi="Calibri" w:cs="Calibri"/>
                <w:color w:val="000000"/>
                <w:szCs w:val="22"/>
                <w:lang w:eastAsia="en-GB"/>
                <w:rPrChange w:id="2944" w:author="Otar Antia" w:date="2020-12-30T16:02:00Z">
                  <w:rPr>
                    <w:ins w:id="2945" w:author="Otar Antia" w:date="2020-12-30T16:01:00Z"/>
                    <w:rFonts w:ascii="Sylfaen" w:hAnsi="Sylfaen" w:cs="Calibri"/>
                    <w:color w:val="000000"/>
                    <w:sz w:val="18"/>
                    <w:szCs w:val="18"/>
                    <w:lang w:eastAsia="en-GB"/>
                  </w:rPr>
                </w:rPrChange>
              </w:rPr>
            </w:pPr>
            <w:ins w:id="2946" w:author="Otar Antia" w:date="2020-12-30T16:01:00Z">
              <w:r w:rsidRPr="007B2352">
                <w:rPr>
                  <w:rFonts w:ascii="Calibri" w:hAnsi="Calibri" w:cs="Calibri"/>
                  <w:color w:val="000000"/>
                  <w:szCs w:val="22"/>
                  <w:lang w:eastAsia="en-GB"/>
                  <w:rPrChange w:id="2947"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08A7A268" w14:textId="77777777" w:rsidR="007B2352" w:rsidRPr="007B2352" w:rsidRDefault="007B2352" w:rsidP="006C0E49">
            <w:pPr>
              <w:jc w:val="center"/>
              <w:rPr>
                <w:ins w:id="2948" w:author="Otar Antia" w:date="2020-12-30T16:01:00Z"/>
                <w:rFonts w:ascii="Calibri" w:hAnsi="Calibri" w:cs="Calibri"/>
                <w:color w:val="000000"/>
                <w:szCs w:val="22"/>
                <w:lang w:eastAsia="en-GB"/>
                <w:rPrChange w:id="2949" w:author="Otar Antia" w:date="2020-12-30T16:02:00Z">
                  <w:rPr>
                    <w:ins w:id="2950" w:author="Otar Antia" w:date="2020-12-30T16:01:00Z"/>
                    <w:rFonts w:ascii="Sylfaen" w:hAnsi="Sylfaen" w:cs="Calibri"/>
                    <w:color w:val="000000"/>
                    <w:sz w:val="18"/>
                    <w:szCs w:val="18"/>
                    <w:lang w:eastAsia="en-GB"/>
                  </w:rPr>
                </w:rPrChange>
              </w:rPr>
            </w:pPr>
            <w:ins w:id="2951" w:author="Otar Antia" w:date="2020-12-30T16:01:00Z">
              <w:r w:rsidRPr="007B2352">
                <w:rPr>
                  <w:rFonts w:ascii="Calibri" w:hAnsi="Calibri" w:cs="Calibri"/>
                  <w:color w:val="000000"/>
                  <w:szCs w:val="22"/>
                  <w:lang w:eastAsia="en-GB"/>
                  <w:rPrChange w:id="2952"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220E12C6" w14:textId="77777777" w:rsidR="007B2352" w:rsidRPr="007B2352" w:rsidRDefault="007B2352" w:rsidP="006C0E49">
            <w:pPr>
              <w:jc w:val="center"/>
              <w:rPr>
                <w:ins w:id="2953" w:author="Otar Antia" w:date="2020-12-30T16:01:00Z"/>
                <w:rFonts w:ascii="Calibri" w:hAnsi="Calibri" w:cs="Calibri"/>
                <w:color w:val="000000"/>
                <w:szCs w:val="22"/>
                <w:lang w:eastAsia="en-GB"/>
                <w:rPrChange w:id="2954" w:author="Otar Antia" w:date="2020-12-30T16:02:00Z">
                  <w:rPr>
                    <w:ins w:id="2955" w:author="Otar Antia" w:date="2020-12-30T16:01:00Z"/>
                    <w:rFonts w:ascii="Sylfaen" w:hAnsi="Sylfaen" w:cs="Calibri"/>
                    <w:color w:val="000000"/>
                    <w:sz w:val="18"/>
                    <w:szCs w:val="18"/>
                    <w:lang w:eastAsia="en-GB"/>
                  </w:rPr>
                </w:rPrChange>
              </w:rPr>
            </w:pPr>
            <w:ins w:id="2956" w:author="Otar Antia" w:date="2020-12-30T16:01:00Z">
              <w:r w:rsidRPr="007B2352">
                <w:rPr>
                  <w:rFonts w:ascii="Calibri" w:hAnsi="Calibri" w:cs="Calibri"/>
                  <w:color w:val="000000"/>
                  <w:szCs w:val="22"/>
                  <w:lang w:eastAsia="en-GB"/>
                  <w:rPrChange w:id="2957"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10F3091A" w14:textId="77777777" w:rsidR="007B2352" w:rsidRPr="007B2352" w:rsidRDefault="007B2352" w:rsidP="006C0E49">
            <w:pPr>
              <w:jc w:val="center"/>
              <w:rPr>
                <w:ins w:id="2958" w:author="Otar Antia" w:date="2020-12-30T16:01:00Z"/>
                <w:rFonts w:ascii="Calibri" w:hAnsi="Calibri" w:cs="Calibri"/>
                <w:color w:val="000000"/>
                <w:szCs w:val="22"/>
                <w:lang w:eastAsia="en-GB"/>
                <w:rPrChange w:id="2959" w:author="Otar Antia" w:date="2020-12-30T16:02:00Z">
                  <w:rPr>
                    <w:ins w:id="2960" w:author="Otar Antia" w:date="2020-12-30T16:01:00Z"/>
                    <w:rFonts w:ascii="Sylfaen" w:hAnsi="Sylfaen" w:cs="Calibri"/>
                    <w:color w:val="000000"/>
                    <w:sz w:val="18"/>
                    <w:szCs w:val="18"/>
                    <w:lang w:eastAsia="en-GB"/>
                  </w:rPr>
                </w:rPrChange>
              </w:rPr>
            </w:pPr>
            <w:ins w:id="2961" w:author="Otar Antia" w:date="2020-12-30T16:01:00Z">
              <w:r w:rsidRPr="007B2352">
                <w:rPr>
                  <w:rFonts w:ascii="Calibri" w:hAnsi="Calibri" w:cs="Calibri"/>
                  <w:color w:val="000000"/>
                  <w:szCs w:val="22"/>
                  <w:lang w:eastAsia="en-GB"/>
                  <w:rPrChange w:id="2962"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56B0F5BF" w14:textId="77777777" w:rsidR="007B2352" w:rsidRPr="007B2352" w:rsidRDefault="007B2352" w:rsidP="006C0E49">
            <w:pPr>
              <w:jc w:val="center"/>
              <w:rPr>
                <w:ins w:id="2963" w:author="Otar Antia" w:date="2020-12-30T16:01:00Z"/>
                <w:rFonts w:ascii="Calibri" w:hAnsi="Calibri" w:cs="Calibri"/>
                <w:color w:val="000000"/>
                <w:szCs w:val="22"/>
                <w:lang w:eastAsia="en-GB"/>
                <w:rPrChange w:id="2964" w:author="Otar Antia" w:date="2020-12-30T16:02:00Z">
                  <w:rPr>
                    <w:ins w:id="2965" w:author="Otar Antia" w:date="2020-12-30T16:01:00Z"/>
                    <w:rFonts w:ascii="Sylfaen" w:hAnsi="Sylfaen" w:cs="Calibri"/>
                    <w:color w:val="000000"/>
                    <w:sz w:val="18"/>
                    <w:szCs w:val="18"/>
                    <w:lang w:eastAsia="en-GB"/>
                  </w:rPr>
                </w:rPrChange>
              </w:rPr>
            </w:pPr>
            <w:ins w:id="2966" w:author="Otar Antia" w:date="2020-12-30T16:01:00Z">
              <w:r w:rsidRPr="007B2352">
                <w:rPr>
                  <w:rFonts w:ascii="Calibri" w:hAnsi="Calibri" w:cs="Calibri"/>
                  <w:color w:val="000000"/>
                  <w:szCs w:val="22"/>
                  <w:lang w:eastAsia="en-GB"/>
                  <w:rPrChange w:id="2967"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5DD08F47" w14:textId="77777777" w:rsidR="007B2352" w:rsidRPr="007B2352" w:rsidRDefault="007B2352" w:rsidP="006C0E49">
            <w:pPr>
              <w:jc w:val="center"/>
              <w:rPr>
                <w:ins w:id="2968" w:author="Otar Antia" w:date="2020-12-30T16:01:00Z"/>
                <w:rFonts w:ascii="Calibri" w:hAnsi="Calibri" w:cs="Calibri"/>
                <w:color w:val="000000"/>
                <w:szCs w:val="22"/>
                <w:lang w:eastAsia="en-GB"/>
                <w:rPrChange w:id="2969" w:author="Otar Antia" w:date="2020-12-30T16:02:00Z">
                  <w:rPr>
                    <w:ins w:id="2970" w:author="Otar Antia" w:date="2020-12-30T16:01:00Z"/>
                    <w:rFonts w:ascii="Sylfaen" w:hAnsi="Sylfaen" w:cs="Calibri"/>
                    <w:color w:val="000000"/>
                    <w:sz w:val="18"/>
                    <w:szCs w:val="18"/>
                    <w:lang w:eastAsia="en-GB"/>
                  </w:rPr>
                </w:rPrChange>
              </w:rPr>
            </w:pPr>
            <w:ins w:id="2971" w:author="Otar Antia" w:date="2020-12-30T16:01:00Z">
              <w:r w:rsidRPr="007B2352">
                <w:rPr>
                  <w:rFonts w:ascii="Calibri" w:hAnsi="Calibri" w:cs="Calibri"/>
                  <w:color w:val="000000"/>
                  <w:szCs w:val="22"/>
                  <w:lang w:eastAsia="en-GB"/>
                  <w:rPrChange w:id="2972"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25159067" w14:textId="77777777" w:rsidR="007B2352" w:rsidRPr="007B2352" w:rsidRDefault="007B2352" w:rsidP="006C0E49">
            <w:pPr>
              <w:jc w:val="center"/>
              <w:rPr>
                <w:ins w:id="2973" w:author="Otar Antia" w:date="2020-12-30T16:01:00Z"/>
                <w:rFonts w:ascii="Calibri" w:hAnsi="Calibri" w:cs="Calibri"/>
                <w:color w:val="000000"/>
                <w:szCs w:val="22"/>
                <w:lang w:eastAsia="en-GB"/>
                <w:rPrChange w:id="2974" w:author="Otar Antia" w:date="2020-12-30T16:02:00Z">
                  <w:rPr>
                    <w:ins w:id="2975" w:author="Otar Antia" w:date="2020-12-30T16:01:00Z"/>
                    <w:rFonts w:ascii="Sylfaen" w:hAnsi="Sylfaen" w:cs="Calibri"/>
                    <w:color w:val="000000"/>
                    <w:sz w:val="18"/>
                    <w:szCs w:val="18"/>
                    <w:lang w:eastAsia="en-GB"/>
                  </w:rPr>
                </w:rPrChange>
              </w:rPr>
            </w:pPr>
          </w:p>
        </w:tc>
      </w:tr>
      <w:tr w:rsidR="007B2352" w:rsidRPr="007B2352" w14:paraId="47886F07" w14:textId="77777777" w:rsidTr="001246E7">
        <w:trPr>
          <w:trHeight w:val="360"/>
          <w:ins w:id="2976" w:author="Otar Antia" w:date="2020-12-30T16:01:00Z"/>
        </w:trPr>
        <w:tc>
          <w:tcPr>
            <w:tcW w:w="2424" w:type="dxa"/>
            <w:vMerge/>
            <w:tcBorders>
              <w:top w:val="nil"/>
              <w:left w:val="single" w:sz="4" w:space="0" w:color="auto"/>
              <w:bottom w:val="nil"/>
              <w:right w:val="single" w:sz="4" w:space="0" w:color="auto"/>
            </w:tcBorders>
            <w:vAlign w:val="center"/>
            <w:hideMark/>
          </w:tcPr>
          <w:p w14:paraId="1F4EF7B6" w14:textId="77777777" w:rsidR="007B2352" w:rsidRPr="007B2352" w:rsidRDefault="007B2352" w:rsidP="006C0E49">
            <w:pPr>
              <w:rPr>
                <w:ins w:id="2977" w:author="Otar Antia" w:date="2020-12-30T16:01:00Z"/>
                <w:rFonts w:ascii="Calibri" w:hAnsi="Calibri" w:cs="Calibri"/>
                <w:color w:val="000000"/>
                <w:szCs w:val="22"/>
                <w:lang w:eastAsia="en-GB"/>
                <w:rPrChange w:id="2978" w:author="Otar Antia" w:date="2020-12-30T16:02:00Z">
                  <w:rPr>
                    <w:ins w:id="2979"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3381D4BD" w14:textId="77777777" w:rsidR="007B2352" w:rsidRPr="007B2352" w:rsidRDefault="007B2352" w:rsidP="006C0E49">
            <w:pPr>
              <w:jc w:val="center"/>
              <w:rPr>
                <w:ins w:id="2980" w:author="Otar Antia" w:date="2020-12-30T16:01:00Z"/>
                <w:rFonts w:ascii="Calibri" w:hAnsi="Calibri" w:cs="Calibri"/>
                <w:color w:val="000000"/>
                <w:szCs w:val="22"/>
                <w:lang w:eastAsia="en-GB"/>
                <w:rPrChange w:id="2981" w:author="Otar Antia" w:date="2020-12-30T16:02:00Z">
                  <w:rPr>
                    <w:ins w:id="2982" w:author="Otar Antia" w:date="2020-12-30T16:01:00Z"/>
                    <w:rFonts w:ascii="Sylfaen" w:hAnsi="Sylfaen" w:cs="Calibri"/>
                    <w:color w:val="000000"/>
                    <w:sz w:val="18"/>
                    <w:szCs w:val="18"/>
                    <w:lang w:eastAsia="en-GB"/>
                  </w:rPr>
                </w:rPrChange>
              </w:rPr>
            </w:pPr>
            <w:ins w:id="2983" w:author="Otar Antia" w:date="2020-12-30T16:01:00Z">
              <w:r w:rsidRPr="007B2352">
                <w:rPr>
                  <w:rFonts w:ascii="Calibri" w:hAnsi="Calibri" w:cs="Calibri"/>
                  <w:color w:val="000000"/>
                  <w:szCs w:val="22"/>
                  <w:lang w:eastAsia="en-GB"/>
                  <w:rPrChange w:id="2984"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16CB256A" w14:textId="77777777" w:rsidR="007B2352" w:rsidRPr="007B2352" w:rsidRDefault="007B2352" w:rsidP="006C0E49">
            <w:pPr>
              <w:jc w:val="center"/>
              <w:rPr>
                <w:ins w:id="2985" w:author="Otar Antia" w:date="2020-12-30T16:01:00Z"/>
                <w:rFonts w:ascii="Calibri" w:hAnsi="Calibri" w:cs="Calibri"/>
                <w:color w:val="000000"/>
                <w:szCs w:val="22"/>
                <w:lang w:eastAsia="en-GB"/>
                <w:rPrChange w:id="2986" w:author="Otar Antia" w:date="2020-12-30T16:02:00Z">
                  <w:rPr>
                    <w:ins w:id="2987" w:author="Otar Antia" w:date="2020-12-30T16:01:00Z"/>
                    <w:rFonts w:ascii="Sylfaen" w:hAnsi="Sylfaen" w:cs="Calibri"/>
                    <w:color w:val="000000"/>
                    <w:sz w:val="18"/>
                    <w:szCs w:val="18"/>
                    <w:lang w:eastAsia="en-GB"/>
                  </w:rPr>
                </w:rPrChange>
              </w:rPr>
            </w:pPr>
            <w:ins w:id="2988" w:author="Otar Antia" w:date="2020-12-30T16:01:00Z">
              <w:r w:rsidRPr="007B2352">
                <w:rPr>
                  <w:rFonts w:ascii="Calibri" w:hAnsi="Calibri" w:cs="Calibri"/>
                  <w:color w:val="000000"/>
                  <w:szCs w:val="22"/>
                  <w:lang w:eastAsia="en-GB"/>
                  <w:rPrChange w:id="2989"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0A670351" w14:textId="77777777" w:rsidR="007B2352" w:rsidRPr="007B2352" w:rsidRDefault="007B2352" w:rsidP="006C0E49">
            <w:pPr>
              <w:jc w:val="center"/>
              <w:rPr>
                <w:ins w:id="2990" w:author="Otar Antia" w:date="2020-12-30T16:01:00Z"/>
                <w:rFonts w:ascii="Calibri" w:hAnsi="Calibri" w:cs="Calibri"/>
                <w:color w:val="000000"/>
                <w:szCs w:val="22"/>
                <w:lang w:eastAsia="en-GB"/>
                <w:rPrChange w:id="2991" w:author="Otar Antia" w:date="2020-12-30T16:02:00Z">
                  <w:rPr>
                    <w:ins w:id="2992" w:author="Otar Antia" w:date="2020-12-30T16:01:00Z"/>
                    <w:rFonts w:ascii="Sylfaen" w:hAnsi="Sylfaen" w:cs="Calibri"/>
                    <w:color w:val="000000"/>
                    <w:sz w:val="18"/>
                    <w:szCs w:val="18"/>
                    <w:lang w:eastAsia="en-GB"/>
                  </w:rPr>
                </w:rPrChange>
              </w:rPr>
            </w:pPr>
            <w:ins w:id="2993" w:author="Otar Antia" w:date="2020-12-30T16:01:00Z">
              <w:r w:rsidRPr="007B2352">
                <w:rPr>
                  <w:rFonts w:ascii="Calibri" w:hAnsi="Calibri" w:cs="Calibri"/>
                  <w:color w:val="000000"/>
                  <w:szCs w:val="22"/>
                  <w:lang w:eastAsia="en-GB"/>
                  <w:rPrChange w:id="2994"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2CF6E98F" w14:textId="77777777" w:rsidR="007B2352" w:rsidRPr="007B2352" w:rsidRDefault="007B2352" w:rsidP="006C0E49">
            <w:pPr>
              <w:jc w:val="center"/>
              <w:rPr>
                <w:ins w:id="2995" w:author="Otar Antia" w:date="2020-12-30T16:01:00Z"/>
                <w:rFonts w:ascii="Calibri" w:hAnsi="Calibri" w:cs="Calibri"/>
                <w:color w:val="000000"/>
                <w:szCs w:val="22"/>
                <w:lang w:eastAsia="en-GB"/>
                <w:rPrChange w:id="2996" w:author="Otar Antia" w:date="2020-12-30T16:02:00Z">
                  <w:rPr>
                    <w:ins w:id="2997" w:author="Otar Antia" w:date="2020-12-30T16:01:00Z"/>
                    <w:rFonts w:ascii="Sylfaen" w:hAnsi="Sylfaen" w:cs="Calibri"/>
                    <w:color w:val="000000"/>
                    <w:sz w:val="18"/>
                    <w:szCs w:val="18"/>
                    <w:lang w:eastAsia="en-GB"/>
                  </w:rPr>
                </w:rPrChange>
              </w:rPr>
            </w:pPr>
            <w:ins w:id="2998" w:author="Otar Antia" w:date="2020-12-30T16:01:00Z">
              <w:r w:rsidRPr="007B2352">
                <w:rPr>
                  <w:rFonts w:ascii="Calibri" w:hAnsi="Calibri" w:cs="Calibri"/>
                  <w:color w:val="000000"/>
                  <w:szCs w:val="22"/>
                  <w:lang w:eastAsia="en-GB"/>
                  <w:rPrChange w:id="2999"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176AD018" w14:textId="77777777" w:rsidR="007B2352" w:rsidRPr="007B2352" w:rsidRDefault="007B2352" w:rsidP="006C0E49">
            <w:pPr>
              <w:jc w:val="center"/>
              <w:rPr>
                <w:ins w:id="3000" w:author="Otar Antia" w:date="2020-12-30T16:01:00Z"/>
                <w:rFonts w:ascii="Calibri" w:hAnsi="Calibri" w:cs="Calibri"/>
                <w:color w:val="000000"/>
                <w:szCs w:val="22"/>
                <w:lang w:eastAsia="en-GB"/>
                <w:rPrChange w:id="3001" w:author="Otar Antia" w:date="2020-12-30T16:02:00Z">
                  <w:rPr>
                    <w:ins w:id="3002" w:author="Otar Antia" w:date="2020-12-30T16:01:00Z"/>
                    <w:rFonts w:ascii="Sylfaen" w:hAnsi="Sylfaen" w:cs="Calibri"/>
                    <w:color w:val="000000"/>
                    <w:sz w:val="18"/>
                    <w:szCs w:val="18"/>
                    <w:lang w:eastAsia="en-GB"/>
                  </w:rPr>
                </w:rPrChange>
              </w:rPr>
            </w:pPr>
            <w:ins w:id="3003" w:author="Otar Antia" w:date="2020-12-30T16:01:00Z">
              <w:r w:rsidRPr="007B2352">
                <w:rPr>
                  <w:rFonts w:ascii="Calibri" w:hAnsi="Calibri" w:cs="Calibri"/>
                  <w:color w:val="000000"/>
                  <w:szCs w:val="22"/>
                  <w:lang w:eastAsia="en-GB"/>
                  <w:rPrChange w:id="3004"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77BDE495" w14:textId="77777777" w:rsidR="007B2352" w:rsidRPr="007B2352" w:rsidRDefault="007B2352" w:rsidP="006C0E49">
            <w:pPr>
              <w:jc w:val="center"/>
              <w:rPr>
                <w:ins w:id="3005" w:author="Otar Antia" w:date="2020-12-30T16:01:00Z"/>
                <w:rFonts w:ascii="Calibri" w:hAnsi="Calibri" w:cs="Calibri"/>
                <w:color w:val="000000"/>
                <w:szCs w:val="22"/>
                <w:lang w:eastAsia="en-GB"/>
                <w:rPrChange w:id="3006" w:author="Otar Antia" w:date="2020-12-30T16:02:00Z">
                  <w:rPr>
                    <w:ins w:id="3007" w:author="Otar Antia" w:date="2020-12-30T16:01:00Z"/>
                    <w:rFonts w:ascii="Sylfaen" w:hAnsi="Sylfaen" w:cs="Calibri"/>
                    <w:color w:val="000000"/>
                    <w:sz w:val="18"/>
                    <w:szCs w:val="18"/>
                    <w:lang w:eastAsia="en-GB"/>
                  </w:rPr>
                </w:rPrChange>
              </w:rPr>
            </w:pPr>
            <w:ins w:id="3008" w:author="Otar Antia" w:date="2020-12-30T16:01:00Z">
              <w:r w:rsidRPr="007B2352">
                <w:rPr>
                  <w:rFonts w:ascii="Calibri" w:hAnsi="Calibri" w:cs="Calibri"/>
                  <w:color w:val="000000"/>
                  <w:szCs w:val="22"/>
                  <w:lang w:eastAsia="en-GB"/>
                  <w:rPrChange w:id="3009"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4AF72D5A" w14:textId="77777777" w:rsidR="007B2352" w:rsidRPr="007B2352" w:rsidRDefault="007B2352" w:rsidP="006C0E49">
            <w:pPr>
              <w:jc w:val="center"/>
              <w:rPr>
                <w:ins w:id="3010" w:author="Otar Antia" w:date="2020-12-30T16:01:00Z"/>
                <w:rFonts w:ascii="Calibri" w:hAnsi="Calibri" w:cs="Calibri"/>
                <w:color w:val="000000"/>
                <w:szCs w:val="22"/>
                <w:lang w:eastAsia="en-GB"/>
                <w:rPrChange w:id="3011" w:author="Otar Antia" w:date="2020-12-30T16:02:00Z">
                  <w:rPr>
                    <w:ins w:id="3012" w:author="Otar Antia" w:date="2020-12-30T16:01:00Z"/>
                    <w:rFonts w:ascii="Sylfaen" w:hAnsi="Sylfaen" w:cs="Calibri"/>
                    <w:color w:val="000000"/>
                    <w:sz w:val="18"/>
                    <w:szCs w:val="18"/>
                    <w:lang w:eastAsia="en-GB"/>
                  </w:rPr>
                </w:rPrChange>
              </w:rPr>
            </w:pPr>
            <w:ins w:id="3013" w:author="Otar Antia" w:date="2020-12-30T16:01:00Z">
              <w:r w:rsidRPr="007B2352">
                <w:rPr>
                  <w:rFonts w:ascii="Calibri" w:hAnsi="Calibri" w:cs="Calibri"/>
                  <w:color w:val="000000"/>
                  <w:szCs w:val="22"/>
                  <w:lang w:eastAsia="en-GB"/>
                  <w:rPrChange w:id="3014"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0793AE0A" w14:textId="77777777" w:rsidR="007B2352" w:rsidRPr="007B2352" w:rsidRDefault="007B2352" w:rsidP="006C0E49">
            <w:pPr>
              <w:jc w:val="center"/>
              <w:rPr>
                <w:ins w:id="3015" w:author="Otar Antia" w:date="2020-12-30T16:01:00Z"/>
                <w:rFonts w:ascii="Calibri" w:hAnsi="Calibri" w:cs="Calibri"/>
                <w:color w:val="000000"/>
                <w:szCs w:val="22"/>
                <w:lang w:eastAsia="en-GB"/>
                <w:rPrChange w:id="3016" w:author="Otar Antia" w:date="2020-12-30T16:02:00Z">
                  <w:rPr>
                    <w:ins w:id="3017" w:author="Otar Antia" w:date="2020-12-30T16:01:00Z"/>
                    <w:rFonts w:ascii="Sylfaen" w:hAnsi="Sylfaen" w:cs="Calibri"/>
                    <w:color w:val="000000"/>
                    <w:sz w:val="18"/>
                    <w:szCs w:val="18"/>
                    <w:lang w:eastAsia="en-GB"/>
                  </w:rPr>
                </w:rPrChange>
              </w:rPr>
            </w:pPr>
          </w:p>
        </w:tc>
      </w:tr>
      <w:tr w:rsidR="007B2352" w:rsidRPr="007B2352" w14:paraId="34D472E2" w14:textId="77777777" w:rsidTr="001246E7">
        <w:trPr>
          <w:trHeight w:val="360"/>
          <w:ins w:id="3018" w:author="Otar Antia" w:date="2020-12-30T16:01:00Z"/>
        </w:trPr>
        <w:tc>
          <w:tcPr>
            <w:tcW w:w="2424" w:type="dxa"/>
            <w:vMerge/>
            <w:tcBorders>
              <w:top w:val="nil"/>
              <w:left w:val="single" w:sz="4" w:space="0" w:color="auto"/>
              <w:bottom w:val="nil"/>
              <w:right w:val="single" w:sz="4" w:space="0" w:color="auto"/>
            </w:tcBorders>
            <w:vAlign w:val="center"/>
            <w:hideMark/>
          </w:tcPr>
          <w:p w14:paraId="58183EA0" w14:textId="77777777" w:rsidR="007B2352" w:rsidRPr="007B2352" w:rsidRDefault="007B2352" w:rsidP="006C0E49">
            <w:pPr>
              <w:rPr>
                <w:ins w:id="3019" w:author="Otar Antia" w:date="2020-12-30T16:01:00Z"/>
                <w:rFonts w:ascii="Calibri" w:hAnsi="Calibri" w:cs="Calibri"/>
                <w:color w:val="000000"/>
                <w:szCs w:val="22"/>
                <w:lang w:eastAsia="en-GB"/>
                <w:rPrChange w:id="3020" w:author="Otar Antia" w:date="2020-12-30T16:02:00Z">
                  <w:rPr>
                    <w:ins w:id="3021"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35276D39" w14:textId="77777777" w:rsidR="007B2352" w:rsidRPr="007B2352" w:rsidRDefault="007B2352" w:rsidP="006C0E49">
            <w:pPr>
              <w:jc w:val="center"/>
              <w:rPr>
                <w:ins w:id="3022" w:author="Otar Antia" w:date="2020-12-30T16:01:00Z"/>
                <w:rFonts w:ascii="Calibri" w:hAnsi="Calibri" w:cs="Calibri"/>
                <w:color w:val="000000"/>
                <w:szCs w:val="22"/>
                <w:lang w:eastAsia="en-GB"/>
                <w:rPrChange w:id="3023" w:author="Otar Antia" w:date="2020-12-30T16:02:00Z">
                  <w:rPr>
                    <w:ins w:id="3024" w:author="Otar Antia" w:date="2020-12-30T16:01:00Z"/>
                    <w:rFonts w:ascii="Sylfaen" w:hAnsi="Sylfaen" w:cs="Calibri"/>
                    <w:color w:val="000000"/>
                    <w:sz w:val="18"/>
                    <w:szCs w:val="18"/>
                    <w:lang w:eastAsia="en-GB"/>
                  </w:rPr>
                </w:rPrChange>
              </w:rPr>
            </w:pPr>
            <w:ins w:id="3025" w:author="Otar Antia" w:date="2020-12-30T16:01:00Z">
              <w:r w:rsidRPr="007B2352">
                <w:rPr>
                  <w:rFonts w:ascii="Calibri" w:hAnsi="Calibri" w:cs="Calibri"/>
                  <w:color w:val="000000"/>
                  <w:szCs w:val="22"/>
                  <w:lang w:eastAsia="en-GB"/>
                  <w:rPrChange w:id="3026"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4495E92A" w14:textId="77777777" w:rsidR="007B2352" w:rsidRPr="007B2352" w:rsidRDefault="007B2352" w:rsidP="006C0E49">
            <w:pPr>
              <w:jc w:val="center"/>
              <w:rPr>
                <w:ins w:id="3027" w:author="Otar Antia" w:date="2020-12-30T16:01:00Z"/>
                <w:rFonts w:ascii="Calibri" w:hAnsi="Calibri" w:cs="Calibri"/>
                <w:color w:val="000000"/>
                <w:szCs w:val="22"/>
                <w:lang w:eastAsia="en-GB"/>
                <w:rPrChange w:id="3028" w:author="Otar Antia" w:date="2020-12-30T16:02:00Z">
                  <w:rPr>
                    <w:ins w:id="3029" w:author="Otar Antia" w:date="2020-12-30T16:01:00Z"/>
                    <w:rFonts w:ascii="Sylfaen" w:hAnsi="Sylfaen" w:cs="Calibri"/>
                    <w:color w:val="000000"/>
                    <w:sz w:val="18"/>
                    <w:szCs w:val="18"/>
                    <w:lang w:eastAsia="en-GB"/>
                  </w:rPr>
                </w:rPrChange>
              </w:rPr>
            </w:pPr>
            <w:ins w:id="3030" w:author="Otar Antia" w:date="2020-12-30T16:01:00Z">
              <w:r w:rsidRPr="007B2352">
                <w:rPr>
                  <w:rFonts w:ascii="Calibri" w:hAnsi="Calibri" w:cs="Calibri"/>
                  <w:color w:val="000000"/>
                  <w:szCs w:val="22"/>
                  <w:lang w:eastAsia="en-GB"/>
                  <w:rPrChange w:id="3031"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461ED8B5" w14:textId="77777777" w:rsidR="007B2352" w:rsidRPr="007B2352" w:rsidRDefault="007B2352" w:rsidP="006C0E49">
            <w:pPr>
              <w:jc w:val="center"/>
              <w:rPr>
                <w:ins w:id="3032" w:author="Otar Antia" w:date="2020-12-30T16:01:00Z"/>
                <w:rFonts w:ascii="Calibri" w:hAnsi="Calibri" w:cs="Calibri"/>
                <w:color w:val="000000"/>
                <w:szCs w:val="22"/>
                <w:lang w:eastAsia="en-GB"/>
                <w:rPrChange w:id="3033" w:author="Otar Antia" w:date="2020-12-30T16:02:00Z">
                  <w:rPr>
                    <w:ins w:id="3034" w:author="Otar Antia" w:date="2020-12-30T16:01:00Z"/>
                    <w:rFonts w:ascii="Sylfaen" w:hAnsi="Sylfaen" w:cs="Calibri"/>
                    <w:color w:val="000000"/>
                    <w:sz w:val="18"/>
                    <w:szCs w:val="18"/>
                    <w:lang w:eastAsia="en-GB"/>
                  </w:rPr>
                </w:rPrChange>
              </w:rPr>
            </w:pPr>
            <w:ins w:id="3035" w:author="Otar Antia" w:date="2020-12-30T16:01:00Z">
              <w:r w:rsidRPr="007B2352">
                <w:rPr>
                  <w:rFonts w:ascii="Calibri" w:hAnsi="Calibri" w:cs="Calibri"/>
                  <w:color w:val="000000"/>
                  <w:szCs w:val="22"/>
                  <w:lang w:eastAsia="en-GB"/>
                  <w:rPrChange w:id="3036"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286C7989" w14:textId="77777777" w:rsidR="007B2352" w:rsidRPr="007B2352" w:rsidRDefault="007B2352" w:rsidP="006C0E49">
            <w:pPr>
              <w:jc w:val="center"/>
              <w:rPr>
                <w:ins w:id="3037" w:author="Otar Antia" w:date="2020-12-30T16:01:00Z"/>
                <w:rFonts w:ascii="Calibri" w:hAnsi="Calibri" w:cs="Calibri"/>
                <w:color w:val="000000"/>
                <w:szCs w:val="22"/>
                <w:lang w:eastAsia="en-GB"/>
                <w:rPrChange w:id="3038" w:author="Otar Antia" w:date="2020-12-30T16:02:00Z">
                  <w:rPr>
                    <w:ins w:id="3039" w:author="Otar Antia" w:date="2020-12-30T16:01:00Z"/>
                    <w:rFonts w:ascii="Sylfaen" w:hAnsi="Sylfaen" w:cs="Calibri"/>
                    <w:color w:val="000000"/>
                    <w:sz w:val="18"/>
                    <w:szCs w:val="18"/>
                    <w:lang w:eastAsia="en-GB"/>
                  </w:rPr>
                </w:rPrChange>
              </w:rPr>
            </w:pPr>
            <w:ins w:id="3040" w:author="Otar Antia" w:date="2020-12-30T16:01:00Z">
              <w:r w:rsidRPr="007B2352">
                <w:rPr>
                  <w:rFonts w:ascii="Calibri" w:hAnsi="Calibri" w:cs="Calibri"/>
                  <w:color w:val="000000"/>
                  <w:szCs w:val="22"/>
                  <w:lang w:eastAsia="en-GB"/>
                  <w:rPrChange w:id="3041"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647F582E" w14:textId="77777777" w:rsidR="007B2352" w:rsidRPr="007B2352" w:rsidRDefault="007B2352" w:rsidP="006C0E49">
            <w:pPr>
              <w:jc w:val="center"/>
              <w:rPr>
                <w:ins w:id="3042" w:author="Otar Antia" w:date="2020-12-30T16:01:00Z"/>
                <w:rFonts w:ascii="Calibri" w:hAnsi="Calibri" w:cs="Calibri"/>
                <w:color w:val="000000"/>
                <w:szCs w:val="22"/>
                <w:lang w:eastAsia="en-GB"/>
                <w:rPrChange w:id="3043" w:author="Otar Antia" w:date="2020-12-30T16:02:00Z">
                  <w:rPr>
                    <w:ins w:id="3044" w:author="Otar Antia" w:date="2020-12-30T16:01:00Z"/>
                    <w:rFonts w:ascii="Sylfaen" w:hAnsi="Sylfaen" w:cs="Calibri"/>
                    <w:color w:val="000000"/>
                    <w:sz w:val="18"/>
                    <w:szCs w:val="18"/>
                    <w:lang w:eastAsia="en-GB"/>
                  </w:rPr>
                </w:rPrChange>
              </w:rPr>
            </w:pPr>
            <w:ins w:id="3045" w:author="Otar Antia" w:date="2020-12-30T16:01:00Z">
              <w:r w:rsidRPr="007B2352">
                <w:rPr>
                  <w:rFonts w:ascii="Calibri" w:hAnsi="Calibri" w:cs="Calibri"/>
                  <w:color w:val="000000"/>
                  <w:szCs w:val="22"/>
                  <w:lang w:eastAsia="en-GB"/>
                  <w:rPrChange w:id="3046"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0466CDA2" w14:textId="77777777" w:rsidR="007B2352" w:rsidRPr="007B2352" w:rsidRDefault="007B2352" w:rsidP="006C0E49">
            <w:pPr>
              <w:jc w:val="center"/>
              <w:rPr>
                <w:ins w:id="3047" w:author="Otar Antia" w:date="2020-12-30T16:01:00Z"/>
                <w:rFonts w:ascii="Calibri" w:hAnsi="Calibri" w:cs="Calibri"/>
                <w:color w:val="000000"/>
                <w:szCs w:val="22"/>
                <w:lang w:eastAsia="en-GB"/>
                <w:rPrChange w:id="3048" w:author="Otar Antia" w:date="2020-12-30T16:02:00Z">
                  <w:rPr>
                    <w:ins w:id="3049" w:author="Otar Antia" w:date="2020-12-30T16:01:00Z"/>
                    <w:rFonts w:ascii="Sylfaen" w:hAnsi="Sylfaen" w:cs="Calibri"/>
                    <w:color w:val="000000"/>
                    <w:sz w:val="18"/>
                    <w:szCs w:val="18"/>
                    <w:lang w:eastAsia="en-GB"/>
                  </w:rPr>
                </w:rPrChange>
              </w:rPr>
            </w:pPr>
            <w:ins w:id="3050" w:author="Otar Antia" w:date="2020-12-30T16:01:00Z">
              <w:r w:rsidRPr="007B2352">
                <w:rPr>
                  <w:rFonts w:ascii="Calibri" w:hAnsi="Calibri" w:cs="Calibri"/>
                  <w:color w:val="000000"/>
                  <w:szCs w:val="22"/>
                  <w:lang w:eastAsia="en-GB"/>
                  <w:rPrChange w:id="3051"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76EB690F" w14:textId="77777777" w:rsidR="007B2352" w:rsidRPr="007B2352" w:rsidRDefault="007B2352" w:rsidP="006C0E49">
            <w:pPr>
              <w:jc w:val="center"/>
              <w:rPr>
                <w:ins w:id="3052" w:author="Otar Antia" w:date="2020-12-30T16:01:00Z"/>
                <w:rFonts w:ascii="Calibri" w:hAnsi="Calibri" w:cs="Calibri"/>
                <w:color w:val="000000"/>
                <w:szCs w:val="22"/>
                <w:lang w:eastAsia="en-GB"/>
                <w:rPrChange w:id="3053" w:author="Otar Antia" w:date="2020-12-30T16:02:00Z">
                  <w:rPr>
                    <w:ins w:id="3054" w:author="Otar Antia" w:date="2020-12-30T16:01:00Z"/>
                    <w:rFonts w:ascii="Sylfaen" w:hAnsi="Sylfaen" w:cs="Calibri"/>
                    <w:color w:val="000000"/>
                    <w:sz w:val="18"/>
                    <w:szCs w:val="18"/>
                    <w:lang w:eastAsia="en-GB"/>
                  </w:rPr>
                </w:rPrChange>
              </w:rPr>
            </w:pPr>
            <w:ins w:id="3055" w:author="Otar Antia" w:date="2020-12-30T16:01:00Z">
              <w:r w:rsidRPr="007B2352">
                <w:rPr>
                  <w:rFonts w:ascii="Calibri" w:hAnsi="Calibri" w:cs="Calibri"/>
                  <w:color w:val="000000"/>
                  <w:szCs w:val="22"/>
                  <w:lang w:eastAsia="en-GB"/>
                  <w:rPrChange w:id="3056"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402A60E8" w14:textId="77777777" w:rsidR="007B2352" w:rsidRPr="007B2352" w:rsidRDefault="007B2352" w:rsidP="006C0E49">
            <w:pPr>
              <w:jc w:val="center"/>
              <w:rPr>
                <w:ins w:id="3057" w:author="Otar Antia" w:date="2020-12-30T16:01:00Z"/>
                <w:rFonts w:ascii="Calibri" w:hAnsi="Calibri" w:cs="Calibri"/>
                <w:color w:val="000000"/>
                <w:szCs w:val="22"/>
                <w:lang w:eastAsia="en-GB"/>
                <w:rPrChange w:id="3058" w:author="Otar Antia" w:date="2020-12-30T16:02:00Z">
                  <w:rPr>
                    <w:ins w:id="3059" w:author="Otar Antia" w:date="2020-12-30T16:01:00Z"/>
                    <w:rFonts w:ascii="Sylfaen" w:hAnsi="Sylfaen" w:cs="Calibri"/>
                    <w:color w:val="000000"/>
                    <w:sz w:val="18"/>
                    <w:szCs w:val="18"/>
                    <w:lang w:eastAsia="en-GB"/>
                  </w:rPr>
                </w:rPrChange>
              </w:rPr>
            </w:pPr>
          </w:p>
        </w:tc>
      </w:tr>
      <w:tr w:rsidR="007B2352" w:rsidRPr="007B2352" w14:paraId="52209BD5" w14:textId="77777777" w:rsidTr="001246E7">
        <w:trPr>
          <w:trHeight w:val="360"/>
          <w:ins w:id="3060" w:author="Otar Antia" w:date="2020-12-30T16:01:00Z"/>
        </w:trPr>
        <w:tc>
          <w:tcPr>
            <w:tcW w:w="2424" w:type="dxa"/>
            <w:vMerge/>
            <w:tcBorders>
              <w:top w:val="nil"/>
              <w:left w:val="single" w:sz="4" w:space="0" w:color="auto"/>
              <w:bottom w:val="nil"/>
              <w:right w:val="single" w:sz="4" w:space="0" w:color="auto"/>
            </w:tcBorders>
            <w:vAlign w:val="center"/>
            <w:hideMark/>
          </w:tcPr>
          <w:p w14:paraId="55481055" w14:textId="77777777" w:rsidR="007B2352" w:rsidRPr="007B2352" w:rsidRDefault="007B2352" w:rsidP="006C0E49">
            <w:pPr>
              <w:rPr>
                <w:ins w:id="3061" w:author="Otar Antia" w:date="2020-12-30T16:01:00Z"/>
                <w:rFonts w:ascii="Calibri" w:hAnsi="Calibri" w:cs="Calibri"/>
                <w:color w:val="000000"/>
                <w:szCs w:val="22"/>
                <w:lang w:eastAsia="en-GB"/>
                <w:rPrChange w:id="3062" w:author="Otar Antia" w:date="2020-12-30T16:02:00Z">
                  <w:rPr>
                    <w:ins w:id="3063"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48A76A9D" w14:textId="77777777" w:rsidR="007B2352" w:rsidRPr="007B2352" w:rsidRDefault="007B2352" w:rsidP="006C0E49">
            <w:pPr>
              <w:jc w:val="center"/>
              <w:rPr>
                <w:ins w:id="3064" w:author="Otar Antia" w:date="2020-12-30T16:01:00Z"/>
                <w:rFonts w:ascii="Calibri" w:hAnsi="Calibri" w:cs="Calibri"/>
                <w:color w:val="000000"/>
                <w:szCs w:val="22"/>
                <w:lang w:eastAsia="en-GB"/>
                <w:rPrChange w:id="3065" w:author="Otar Antia" w:date="2020-12-30T16:02:00Z">
                  <w:rPr>
                    <w:ins w:id="3066" w:author="Otar Antia" w:date="2020-12-30T16:01:00Z"/>
                    <w:rFonts w:ascii="Sylfaen" w:hAnsi="Sylfaen" w:cs="Calibri"/>
                    <w:color w:val="000000"/>
                    <w:sz w:val="18"/>
                    <w:szCs w:val="18"/>
                    <w:lang w:eastAsia="en-GB"/>
                  </w:rPr>
                </w:rPrChange>
              </w:rPr>
            </w:pPr>
            <w:ins w:id="3067" w:author="Otar Antia" w:date="2020-12-30T16:01:00Z">
              <w:r w:rsidRPr="007B2352">
                <w:rPr>
                  <w:rFonts w:ascii="Calibri" w:hAnsi="Calibri" w:cs="Calibri"/>
                  <w:color w:val="000000"/>
                  <w:szCs w:val="22"/>
                  <w:lang w:eastAsia="en-GB"/>
                  <w:rPrChange w:id="3068"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59B1EBCA" w14:textId="77777777" w:rsidR="007B2352" w:rsidRPr="007B2352" w:rsidRDefault="007B2352" w:rsidP="006C0E49">
            <w:pPr>
              <w:jc w:val="center"/>
              <w:rPr>
                <w:ins w:id="3069" w:author="Otar Antia" w:date="2020-12-30T16:01:00Z"/>
                <w:rFonts w:ascii="Calibri" w:hAnsi="Calibri" w:cs="Calibri"/>
                <w:color w:val="000000"/>
                <w:szCs w:val="22"/>
                <w:lang w:eastAsia="en-GB"/>
                <w:rPrChange w:id="3070" w:author="Otar Antia" w:date="2020-12-30T16:02:00Z">
                  <w:rPr>
                    <w:ins w:id="3071" w:author="Otar Antia" w:date="2020-12-30T16:01:00Z"/>
                    <w:rFonts w:ascii="Sylfaen" w:hAnsi="Sylfaen" w:cs="Calibri"/>
                    <w:color w:val="000000"/>
                    <w:sz w:val="18"/>
                    <w:szCs w:val="18"/>
                    <w:lang w:eastAsia="en-GB"/>
                  </w:rPr>
                </w:rPrChange>
              </w:rPr>
            </w:pPr>
            <w:ins w:id="3072" w:author="Otar Antia" w:date="2020-12-30T16:01:00Z">
              <w:r w:rsidRPr="007B2352">
                <w:rPr>
                  <w:rFonts w:ascii="Calibri" w:hAnsi="Calibri" w:cs="Calibri"/>
                  <w:color w:val="000000"/>
                  <w:szCs w:val="22"/>
                  <w:lang w:eastAsia="en-GB"/>
                  <w:rPrChange w:id="3073"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19AF8DA9" w14:textId="77777777" w:rsidR="007B2352" w:rsidRPr="007B2352" w:rsidRDefault="007B2352" w:rsidP="006C0E49">
            <w:pPr>
              <w:jc w:val="center"/>
              <w:rPr>
                <w:ins w:id="3074" w:author="Otar Antia" w:date="2020-12-30T16:01:00Z"/>
                <w:rFonts w:ascii="Calibri" w:hAnsi="Calibri" w:cs="Calibri"/>
                <w:color w:val="000000"/>
                <w:szCs w:val="22"/>
                <w:lang w:eastAsia="en-GB"/>
                <w:rPrChange w:id="3075" w:author="Otar Antia" w:date="2020-12-30T16:02:00Z">
                  <w:rPr>
                    <w:ins w:id="3076" w:author="Otar Antia" w:date="2020-12-30T16:01:00Z"/>
                    <w:rFonts w:ascii="Sylfaen" w:hAnsi="Sylfaen" w:cs="Calibri"/>
                    <w:color w:val="000000"/>
                    <w:sz w:val="18"/>
                    <w:szCs w:val="18"/>
                    <w:lang w:eastAsia="en-GB"/>
                  </w:rPr>
                </w:rPrChange>
              </w:rPr>
            </w:pPr>
            <w:ins w:id="3077" w:author="Otar Antia" w:date="2020-12-30T16:01:00Z">
              <w:r w:rsidRPr="007B2352">
                <w:rPr>
                  <w:rFonts w:ascii="Calibri" w:hAnsi="Calibri" w:cs="Calibri"/>
                  <w:color w:val="000000"/>
                  <w:szCs w:val="22"/>
                  <w:lang w:eastAsia="en-GB"/>
                  <w:rPrChange w:id="3078"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7EDA47BC" w14:textId="77777777" w:rsidR="007B2352" w:rsidRPr="007B2352" w:rsidRDefault="007B2352" w:rsidP="006C0E49">
            <w:pPr>
              <w:jc w:val="center"/>
              <w:rPr>
                <w:ins w:id="3079" w:author="Otar Antia" w:date="2020-12-30T16:01:00Z"/>
                <w:rFonts w:ascii="Calibri" w:hAnsi="Calibri" w:cs="Calibri"/>
                <w:color w:val="000000"/>
                <w:szCs w:val="22"/>
                <w:lang w:eastAsia="en-GB"/>
                <w:rPrChange w:id="3080" w:author="Otar Antia" w:date="2020-12-30T16:02:00Z">
                  <w:rPr>
                    <w:ins w:id="3081" w:author="Otar Antia" w:date="2020-12-30T16:01:00Z"/>
                    <w:rFonts w:ascii="Sylfaen" w:hAnsi="Sylfaen" w:cs="Calibri"/>
                    <w:color w:val="000000"/>
                    <w:sz w:val="18"/>
                    <w:szCs w:val="18"/>
                    <w:lang w:eastAsia="en-GB"/>
                  </w:rPr>
                </w:rPrChange>
              </w:rPr>
            </w:pPr>
            <w:ins w:id="3082" w:author="Otar Antia" w:date="2020-12-30T16:01:00Z">
              <w:r w:rsidRPr="007B2352">
                <w:rPr>
                  <w:rFonts w:ascii="Calibri" w:hAnsi="Calibri" w:cs="Calibri"/>
                  <w:color w:val="000000"/>
                  <w:szCs w:val="22"/>
                  <w:lang w:eastAsia="en-GB"/>
                  <w:rPrChange w:id="3083"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16FEF21B" w14:textId="77777777" w:rsidR="007B2352" w:rsidRPr="007B2352" w:rsidRDefault="007B2352" w:rsidP="006C0E49">
            <w:pPr>
              <w:jc w:val="center"/>
              <w:rPr>
                <w:ins w:id="3084" w:author="Otar Antia" w:date="2020-12-30T16:01:00Z"/>
                <w:rFonts w:ascii="Calibri" w:hAnsi="Calibri" w:cs="Calibri"/>
                <w:color w:val="000000"/>
                <w:szCs w:val="22"/>
                <w:lang w:eastAsia="en-GB"/>
                <w:rPrChange w:id="3085" w:author="Otar Antia" w:date="2020-12-30T16:02:00Z">
                  <w:rPr>
                    <w:ins w:id="3086" w:author="Otar Antia" w:date="2020-12-30T16:01:00Z"/>
                    <w:rFonts w:ascii="Sylfaen" w:hAnsi="Sylfaen" w:cs="Calibri"/>
                    <w:color w:val="000000"/>
                    <w:sz w:val="18"/>
                    <w:szCs w:val="18"/>
                    <w:lang w:eastAsia="en-GB"/>
                  </w:rPr>
                </w:rPrChange>
              </w:rPr>
            </w:pPr>
            <w:ins w:id="3087" w:author="Otar Antia" w:date="2020-12-30T16:01:00Z">
              <w:r w:rsidRPr="007B2352">
                <w:rPr>
                  <w:rFonts w:ascii="Calibri" w:hAnsi="Calibri" w:cs="Calibri"/>
                  <w:color w:val="000000"/>
                  <w:szCs w:val="22"/>
                  <w:lang w:eastAsia="en-GB"/>
                  <w:rPrChange w:id="3088"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4D9AC48F" w14:textId="77777777" w:rsidR="007B2352" w:rsidRPr="007B2352" w:rsidRDefault="007B2352" w:rsidP="006C0E49">
            <w:pPr>
              <w:jc w:val="center"/>
              <w:rPr>
                <w:ins w:id="3089" w:author="Otar Antia" w:date="2020-12-30T16:01:00Z"/>
                <w:rFonts w:ascii="Calibri" w:hAnsi="Calibri" w:cs="Calibri"/>
                <w:color w:val="000000"/>
                <w:szCs w:val="22"/>
                <w:lang w:eastAsia="en-GB"/>
                <w:rPrChange w:id="3090" w:author="Otar Antia" w:date="2020-12-30T16:02:00Z">
                  <w:rPr>
                    <w:ins w:id="3091" w:author="Otar Antia" w:date="2020-12-30T16:01:00Z"/>
                    <w:rFonts w:ascii="Sylfaen" w:hAnsi="Sylfaen" w:cs="Calibri"/>
                    <w:color w:val="000000"/>
                    <w:sz w:val="18"/>
                    <w:szCs w:val="18"/>
                    <w:lang w:eastAsia="en-GB"/>
                  </w:rPr>
                </w:rPrChange>
              </w:rPr>
            </w:pPr>
            <w:ins w:id="3092" w:author="Otar Antia" w:date="2020-12-30T16:01:00Z">
              <w:r w:rsidRPr="007B2352">
                <w:rPr>
                  <w:rFonts w:ascii="Calibri" w:hAnsi="Calibri" w:cs="Calibri"/>
                  <w:color w:val="000000"/>
                  <w:szCs w:val="22"/>
                  <w:lang w:eastAsia="en-GB"/>
                  <w:rPrChange w:id="3093"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4573781E" w14:textId="77777777" w:rsidR="007B2352" w:rsidRPr="007B2352" w:rsidRDefault="007B2352" w:rsidP="006C0E49">
            <w:pPr>
              <w:jc w:val="center"/>
              <w:rPr>
                <w:ins w:id="3094" w:author="Otar Antia" w:date="2020-12-30T16:01:00Z"/>
                <w:rFonts w:ascii="Calibri" w:hAnsi="Calibri" w:cs="Calibri"/>
                <w:color w:val="000000"/>
                <w:szCs w:val="22"/>
                <w:lang w:eastAsia="en-GB"/>
                <w:rPrChange w:id="3095" w:author="Otar Antia" w:date="2020-12-30T16:02:00Z">
                  <w:rPr>
                    <w:ins w:id="3096" w:author="Otar Antia" w:date="2020-12-30T16:01:00Z"/>
                    <w:rFonts w:ascii="Sylfaen" w:hAnsi="Sylfaen" w:cs="Calibri"/>
                    <w:color w:val="000000"/>
                    <w:sz w:val="18"/>
                    <w:szCs w:val="18"/>
                    <w:lang w:eastAsia="en-GB"/>
                  </w:rPr>
                </w:rPrChange>
              </w:rPr>
            </w:pPr>
            <w:ins w:id="3097" w:author="Otar Antia" w:date="2020-12-30T16:01:00Z">
              <w:r w:rsidRPr="007B2352">
                <w:rPr>
                  <w:rFonts w:ascii="Calibri" w:hAnsi="Calibri" w:cs="Calibri"/>
                  <w:color w:val="000000"/>
                  <w:szCs w:val="22"/>
                  <w:lang w:eastAsia="en-GB"/>
                  <w:rPrChange w:id="3098"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79D3EC63" w14:textId="77777777" w:rsidR="007B2352" w:rsidRPr="007B2352" w:rsidRDefault="007B2352" w:rsidP="006C0E49">
            <w:pPr>
              <w:jc w:val="center"/>
              <w:rPr>
                <w:ins w:id="3099" w:author="Otar Antia" w:date="2020-12-30T16:01:00Z"/>
                <w:rFonts w:ascii="Calibri" w:hAnsi="Calibri" w:cs="Calibri"/>
                <w:color w:val="000000"/>
                <w:szCs w:val="22"/>
                <w:lang w:eastAsia="en-GB"/>
                <w:rPrChange w:id="3100" w:author="Otar Antia" w:date="2020-12-30T16:02:00Z">
                  <w:rPr>
                    <w:ins w:id="3101" w:author="Otar Antia" w:date="2020-12-30T16:01:00Z"/>
                    <w:rFonts w:ascii="Sylfaen" w:hAnsi="Sylfaen" w:cs="Calibri"/>
                    <w:color w:val="000000"/>
                    <w:sz w:val="18"/>
                    <w:szCs w:val="18"/>
                    <w:lang w:eastAsia="en-GB"/>
                  </w:rPr>
                </w:rPrChange>
              </w:rPr>
            </w:pPr>
          </w:p>
        </w:tc>
      </w:tr>
      <w:tr w:rsidR="007B2352" w:rsidRPr="007B2352" w14:paraId="2F8B3556" w14:textId="77777777" w:rsidTr="001246E7">
        <w:trPr>
          <w:trHeight w:val="360"/>
          <w:ins w:id="3102" w:author="Otar Antia" w:date="2020-12-30T16:01:00Z"/>
        </w:trPr>
        <w:tc>
          <w:tcPr>
            <w:tcW w:w="2424" w:type="dxa"/>
            <w:vMerge/>
            <w:tcBorders>
              <w:top w:val="nil"/>
              <w:left w:val="single" w:sz="4" w:space="0" w:color="auto"/>
              <w:bottom w:val="nil"/>
              <w:right w:val="single" w:sz="4" w:space="0" w:color="auto"/>
            </w:tcBorders>
            <w:vAlign w:val="center"/>
            <w:hideMark/>
          </w:tcPr>
          <w:p w14:paraId="48071C9C" w14:textId="77777777" w:rsidR="007B2352" w:rsidRPr="007B2352" w:rsidRDefault="007B2352" w:rsidP="006C0E49">
            <w:pPr>
              <w:rPr>
                <w:ins w:id="3103" w:author="Otar Antia" w:date="2020-12-30T16:01:00Z"/>
                <w:rFonts w:ascii="Calibri" w:hAnsi="Calibri" w:cs="Calibri"/>
                <w:color w:val="000000"/>
                <w:szCs w:val="22"/>
                <w:lang w:eastAsia="en-GB"/>
                <w:rPrChange w:id="3104" w:author="Otar Antia" w:date="2020-12-30T16:02:00Z">
                  <w:rPr>
                    <w:ins w:id="3105"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53E16B88" w14:textId="77777777" w:rsidR="007B2352" w:rsidRPr="007B2352" w:rsidRDefault="007B2352" w:rsidP="006C0E49">
            <w:pPr>
              <w:jc w:val="center"/>
              <w:rPr>
                <w:ins w:id="3106" w:author="Otar Antia" w:date="2020-12-30T16:01:00Z"/>
                <w:rFonts w:ascii="Calibri" w:hAnsi="Calibri" w:cs="Calibri"/>
                <w:color w:val="000000"/>
                <w:szCs w:val="22"/>
                <w:lang w:eastAsia="en-GB"/>
                <w:rPrChange w:id="3107" w:author="Otar Antia" w:date="2020-12-30T16:02:00Z">
                  <w:rPr>
                    <w:ins w:id="3108" w:author="Otar Antia" w:date="2020-12-30T16:01:00Z"/>
                    <w:rFonts w:ascii="Sylfaen" w:hAnsi="Sylfaen" w:cs="Calibri"/>
                    <w:color w:val="000000"/>
                    <w:sz w:val="18"/>
                    <w:szCs w:val="18"/>
                    <w:lang w:eastAsia="en-GB"/>
                  </w:rPr>
                </w:rPrChange>
              </w:rPr>
            </w:pPr>
            <w:ins w:id="3109" w:author="Otar Antia" w:date="2020-12-30T16:01:00Z">
              <w:r w:rsidRPr="007B2352">
                <w:rPr>
                  <w:rFonts w:ascii="Calibri" w:hAnsi="Calibri" w:cs="Calibri"/>
                  <w:color w:val="000000"/>
                  <w:szCs w:val="22"/>
                  <w:lang w:eastAsia="en-GB"/>
                  <w:rPrChange w:id="3110"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09E7189A" w14:textId="77777777" w:rsidR="007B2352" w:rsidRPr="007B2352" w:rsidRDefault="007B2352" w:rsidP="006C0E49">
            <w:pPr>
              <w:jc w:val="center"/>
              <w:rPr>
                <w:ins w:id="3111" w:author="Otar Antia" w:date="2020-12-30T16:01:00Z"/>
                <w:rFonts w:ascii="Calibri" w:hAnsi="Calibri" w:cs="Calibri"/>
                <w:color w:val="000000"/>
                <w:szCs w:val="22"/>
                <w:lang w:eastAsia="en-GB"/>
                <w:rPrChange w:id="3112" w:author="Otar Antia" w:date="2020-12-30T16:02:00Z">
                  <w:rPr>
                    <w:ins w:id="3113" w:author="Otar Antia" w:date="2020-12-30T16:01:00Z"/>
                    <w:rFonts w:ascii="Sylfaen" w:hAnsi="Sylfaen" w:cs="Calibri"/>
                    <w:color w:val="000000"/>
                    <w:sz w:val="18"/>
                    <w:szCs w:val="18"/>
                    <w:lang w:eastAsia="en-GB"/>
                  </w:rPr>
                </w:rPrChange>
              </w:rPr>
            </w:pPr>
            <w:ins w:id="3114" w:author="Otar Antia" w:date="2020-12-30T16:01:00Z">
              <w:r w:rsidRPr="007B2352">
                <w:rPr>
                  <w:rFonts w:ascii="Calibri" w:hAnsi="Calibri" w:cs="Calibri"/>
                  <w:color w:val="000000"/>
                  <w:szCs w:val="22"/>
                  <w:lang w:eastAsia="en-GB"/>
                  <w:rPrChange w:id="3115"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01A77768" w14:textId="77777777" w:rsidR="007B2352" w:rsidRPr="007B2352" w:rsidRDefault="007B2352" w:rsidP="006C0E49">
            <w:pPr>
              <w:jc w:val="center"/>
              <w:rPr>
                <w:ins w:id="3116" w:author="Otar Antia" w:date="2020-12-30T16:01:00Z"/>
                <w:rFonts w:ascii="Calibri" w:hAnsi="Calibri" w:cs="Calibri"/>
                <w:color w:val="000000"/>
                <w:szCs w:val="22"/>
                <w:lang w:eastAsia="en-GB"/>
                <w:rPrChange w:id="3117" w:author="Otar Antia" w:date="2020-12-30T16:02:00Z">
                  <w:rPr>
                    <w:ins w:id="3118" w:author="Otar Antia" w:date="2020-12-30T16:01:00Z"/>
                    <w:rFonts w:ascii="Sylfaen" w:hAnsi="Sylfaen" w:cs="Calibri"/>
                    <w:color w:val="000000"/>
                    <w:sz w:val="18"/>
                    <w:szCs w:val="18"/>
                    <w:lang w:eastAsia="en-GB"/>
                  </w:rPr>
                </w:rPrChange>
              </w:rPr>
            </w:pPr>
            <w:ins w:id="3119" w:author="Otar Antia" w:date="2020-12-30T16:01:00Z">
              <w:r w:rsidRPr="007B2352">
                <w:rPr>
                  <w:rFonts w:ascii="Calibri" w:hAnsi="Calibri" w:cs="Calibri"/>
                  <w:color w:val="000000"/>
                  <w:szCs w:val="22"/>
                  <w:lang w:eastAsia="en-GB"/>
                  <w:rPrChange w:id="3120"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109C91BF" w14:textId="77777777" w:rsidR="007B2352" w:rsidRPr="007B2352" w:rsidRDefault="007B2352" w:rsidP="006C0E49">
            <w:pPr>
              <w:jc w:val="center"/>
              <w:rPr>
                <w:ins w:id="3121" w:author="Otar Antia" w:date="2020-12-30T16:01:00Z"/>
                <w:rFonts w:ascii="Calibri" w:hAnsi="Calibri" w:cs="Calibri"/>
                <w:color w:val="000000"/>
                <w:szCs w:val="22"/>
                <w:lang w:eastAsia="en-GB"/>
                <w:rPrChange w:id="3122" w:author="Otar Antia" w:date="2020-12-30T16:02:00Z">
                  <w:rPr>
                    <w:ins w:id="3123" w:author="Otar Antia" w:date="2020-12-30T16:01:00Z"/>
                    <w:rFonts w:ascii="Sylfaen" w:hAnsi="Sylfaen" w:cs="Calibri"/>
                    <w:color w:val="000000"/>
                    <w:sz w:val="18"/>
                    <w:szCs w:val="18"/>
                    <w:lang w:eastAsia="en-GB"/>
                  </w:rPr>
                </w:rPrChange>
              </w:rPr>
            </w:pPr>
            <w:ins w:id="3124" w:author="Otar Antia" w:date="2020-12-30T16:01:00Z">
              <w:r w:rsidRPr="007B2352">
                <w:rPr>
                  <w:rFonts w:ascii="Calibri" w:hAnsi="Calibri" w:cs="Calibri"/>
                  <w:color w:val="000000"/>
                  <w:szCs w:val="22"/>
                  <w:lang w:eastAsia="en-GB"/>
                  <w:rPrChange w:id="3125"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6190125F" w14:textId="77777777" w:rsidR="007B2352" w:rsidRPr="007B2352" w:rsidRDefault="007B2352" w:rsidP="006C0E49">
            <w:pPr>
              <w:jc w:val="center"/>
              <w:rPr>
                <w:ins w:id="3126" w:author="Otar Antia" w:date="2020-12-30T16:01:00Z"/>
                <w:rFonts w:ascii="Calibri" w:hAnsi="Calibri" w:cs="Calibri"/>
                <w:color w:val="000000"/>
                <w:szCs w:val="22"/>
                <w:lang w:eastAsia="en-GB"/>
                <w:rPrChange w:id="3127" w:author="Otar Antia" w:date="2020-12-30T16:02:00Z">
                  <w:rPr>
                    <w:ins w:id="3128" w:author="Otar Antia" w:date="2020-12-30T16:01:00Z"/>
                    <w:rFonts w:ascii="Sylfaen" w:hAnsi="Sylfaen" w:cs="Calibri"/>
                    <w:color w:val="000000"/>
                    <w:sz w:val="18"/>
                    <w:szCs w:val="18"/>
                    <w:lang w:eastAsia="en-GB"/>
                  </w:rPr>
                </w:rPrChange>
              </w:rPr>
            </w:pPr>
            <w:ins w:id="3129" w:author="Otar Antia" w:date="2020-12-30T16:01:00Z">
              <w:r w:rsidRPr="007B2352">
                <w:rPr>
                  <w:rFonts w:ascii="Calibri" w:hAnsi="Calibri" w:cs="Calibri"/>
                  <w:color w:val="000000"/>
                  <w:szCs w:val="22"/>
                  <w:lang w:eastAsia="en-GB"/>
                  <w:rPrChange w:id="3130"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6F1D9E83" w14:textId="77777777" w:rsidR="007B2352" w:rsidRPr="007B2352" w:rsidRDefault="007B2352" w:rsidP="006C0E49">
            <w:pPr>
              <w:jc w:val="center"/>
              <w:rPr>
                <w:ins w:id="3131" w:author="Otar Antia" w:date="2020-12-30T16:01:00Z"/>
                <w:rFonts w:ascii="Calibri" w:hAnsi="Calibri" w:cs="Calibri"/>
                <w:color w:val="000000"/>
                <w:szCs w:val="22"/>
                <w:lang w:eastAsia="en-GB"/>
                <w:rPrChange w:id="3132" w:author="Otar Antia" w:date="2020-12-30T16:02:00Z">
                  <w:rPr>
                    <w:ins w:id="3133" w:author="Otar Antia" w:date="2020-12-30T16:01:00Z"/>
                    <w:rFonts w:ascii="Sylfaen" w:hAnsi="Sylfaen" w:cs="Calibri"/>
                    <w:color w:val="000000"/>
                    <w:sz w:val="18"/>
                    <w:szCs w:val="18"/>
                    <w:lang w:eastAsia="en-GB"/>
                  </w:rPr>
                </w:rPrChange>
              </w:rPr>
            </w:pPr>
            <w:ins w:id="3134" w:author="Otar Antia" w:date="2020-12-30T16:01:00Z">
              <w:r w:rsidRPr="007B2352">
                <w:rPr>
                  <w:rFonts w:ascii="Calibri" w:hAnsi="Calibri" w:cs="Calibri"/>
                  <w:color w:val="000000"/>
                  <w:szCs w:val="22"/>
                  <w:lang w:eastAsia="en-GB"/>
                  <w:rPrChange w:id="3135"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5E570192" w14:textId="77777777" w:rsidR="007B2352" w:rsidRPr="007B2352" w:rsidRDefault="007B2352" w:rsidP="006C0E49">
            <w:pPr>
              <w:jc w:val="center"/>
              <w:rPr>
                <w:ins w:id="3136" w:author="Otar Antia" w:date="2020-12-30T16:01:00Z"/>
                <w:rFonts w:ascii="Calibri" w:hAnsi="Calibri" w:cs="Calibri"/>
                <w:color w:val="000000"/>
                <w:szCs w:val="22"/>
                <w:lang w:eastAsia="en-GB"/>
                <w:rPrChange w:id="3137" w:author="Otar Antia" w:date="2020-12-30T16:02:00Z">
                  <w:rPr>
                    <w:ins w:id="3138" w:author="Otar Antia" w:date="2020-12-30T16:01:00Z"/>
                    <w:rFonts w:ascii="Sylfaen" w:hAnsi="Sylfaen" w:cs="Calibri"/>
                    <w:color w:val="000000"/>
                    <w:sz w:val="18"/>
                    <w:szCs w:val="18"/>
                    <w:lang w:eastAsia="en-GB"/>
                  </w:rPr>
                </w:rPrChange>
              </w:rPr>
            </w:pPr>
            <w:ins w:id="3139" w:author="Otar Antia" w:date="2020-12-30T16:01:00Z">
              <w:r w:rsidRPr="007B2352">
                <w:rPr>
                  <w:rFonts w:ascii="Calibri" w:hAnsi="Calibri" w:cs="Calibri"/>
                  <w:color w:val="000000"/>
                  <w:szCs w:val="22"/>
                  <w:lang w:eastAsia="en-GB"/>
                  <w:rPrChange w:id="3140"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4AE43327" w14:textId="77777777" w:rsidR="007B2352" w:rsidRPr="007B2352" w:rsidRDefault="007B2352" w:rsidP="006C0E49">
            <w:pPr>
              <w:jc w:val="center"/>
              <w:rPr>
                <w:ins w:id="3141" w:author="Otar Antia" w:date="2020-12-30T16:01:00Z"/>
                <w:rFonts w:ascii="Calibri" w:hAnsi="Calibri" w:cs="Calibri"/>
                <w:color w:val="000000"/>
                <w:szCs w:val="22"/>
                <w:lang w:eastAsia="en-GB"/>
                <w:rPrChange w:id="3142" w:author="Otar Antia" w:date="2020-12-30T16:02:00Z">
                  <w:rPr>
                    <w:ins w:id="3143" w:author="Otar Antia" w:date="2020-12-30T16:01:00Z"/>
                    <w:rFonts w:ascii="Sylfaen" w:hAnsi="Sylfaen" w:cs="Calibri"/>
                    <w:color w:val="000000"/>
                    <w:sz w:val="18"/>
                    <w:szCs w:val="18"/>
                    <w:lang w:eastAsia="en-GB"/>
                  </w:rPr>
                </w:rPrChange>
              </w:rPr>
            </w:pPr>
          </w:p>
        </w:tc>
      </w:tr>
      <w:tr w:rsidR="007B2352" w:rsidRPr="007B2352" w14:paraId="33F4C7EB" w14:textId="77777777" w:rsidTr="001246E7">
        <w:trPr>
          <w:trHeight w:val="360"/>
          <w:ins w:id="3144" w:author="Otar Antia" w:date="2020-12-30T16:01:00Z"/>
        </w:trPr>
        <w:tc>
          <w:tcPr>
            <w:tcW w:w="2424" w:type="dxa"/>
            <w:vMerge/>
            <w:tcBorders>
              <w:top w:val="nil"/>
              <w:left w:val="single" w:sz="4" w:space="0" w:color="auto"/>
              <w:bottom w:val="nil"/>
              <w:right w:val="single" w:sz="4" w:space="0" w:color="auto"/>
            </w:tcBorders>
            <w:vAlign w:val="center"/>
            <w:hideMark/>
          </w:tcPr>
          <w:p w14:paraId="0A89F9BD" w14:textId="77777777" w:rsidR="007B2352" w:rsidRPr="007B2352" w:rsidRDefault="007B2352" w:rsidP="006C0E49">
            <w:pPr>
              <w:rPr>
                <w:ins w:id="3145" w:author="Otar Antia" w:date="2020-12-30T16:01:00Z"/>
                <w:rFonts w:ascii="Calibri" w:hAnsi="Calibri" w:cs="Calibri"/>
                <w:color w:val="000000"/>
                <w:szCs w:val="22"/>
                <w:lang w:eastAsia="en-GB"/>
                <w:rPrChange w:id="3146" w:author="Otar Antia" w:date="2020-12-30T16:02:00Z">
                  <w:rPr>
                    <w:ins w:id="3147"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6A3E84CD" w14:textId="77777777" w:rsidR="007B2352" w:rsidRPr="007B2352" w:rsidRDefault="007B2352" w:rsidP="006C0E49">
            <w:pPr>
              <w:jc w:val="center"/>
              <w:rPr>
                <w:ins w:id="3148" w:author="Otar Antia" w:date="2020-12-30T16:01:00Z"/>
                <w:rFonts w:ascii="Calibri" w:hAnsi="Calibri" w:cs="Calibri"/>
                <w:color w:val="000000"/>
                <w:szCs w:val="22"/>
                <w:lang w:eastAsia="en-GB"/>
                <w:rPrChange w:id="3149" w:author="Otar Antia" w:date="2020-12-30T16:02:00Z">
                  <w:rPr>
                    <w:ins w:id="3150" w:author="Otar Antia" w:date="2020-12-30T16:01:00Z"/>
                    <w:rFonts w:ascii="Sylfaen" w:hAnsi="Sylfaen" w:cs="Calibri"/>
                    <w:color w:val="000000"/>
                    <w:sz w:val="18"/>
                    <w:szCs w:val="18"/>
                    <w:lang w:eastAsia="en-GB"/>
                  </w:rPr>
                </w:rPrChange>
              </w:rPr>
            </w:pPr>
            <w:ins w:id="3151" w:author="Otar Antia" w:date="2020-12-30T16:01:00Z">
              <w:r w:rsidRPr="007B2352">
                <w:rPr>
                  <w:rFonts w:ascii="Calibri" w:hAnsi="Calibri" w:cs="Calibri"/>
                  <w:color w:val="000000"/>
                  <w:szCs w:val="22"/>
                  <w:lang w:eastAsia="en-GB"/>
                  <w:rPrChange w:id="3152"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7B798EB3" w14:textId="77777777" w:rsidR="007B2352" w:rsidRPr="007B2352" w:rsidRDefault="007B2352" w:rsidP="006C0E49">
            <w:pPr>
              <w:jc w:val="center"/>
              <w:rPr>
                <w:ins w:id="3153" w:author="Otar Antia" w:date="2020-12-30T16:01:00Z"/>
                <w:rFonts w:ascii="Calibri" w:hAnsi="Calibri" w:cs="Calibri"/>
                <w:color w:val="000000"/>
                <w:szCs w:val="22"/>
                <w:lang w:eastAsia="en-GB"/>
                <w:rPrChange w:id="3154" w:author="Otar Antia" w:date="2020-12-30T16:02:00Z">
                  <w:rPr>
                    <w:ins w:id="3155" w:author="Otar Antia" w:date="2020-12-30T16:01:00Z"/>
                    <w:rFonts w:ascii="Sylfaen" w:hAnsi="Sylfaen" w:cs="Calibri"/>
                    <w:color w:val="000000"/>
                    <w:sz w:val="18"/>
                    <w:szCs w:val="18"/>
                    <w:lang w:eastAsia="en-GB"/>
                  </w:rPr>
                </w:rPrChange>
              </w:rPr>
            </w:pPr>
            <w:ins w:id="3156" w:author="Otar Antia" w:date="2020-12-30T16:01:00Z">
              <w:r w:rsidRPr="007B2352">
                <w:rPr>
                  <w:rFonts w:ascii="Calibri" w:hAnsi="Calibri" w:cs="Calibri"/>
                  <w:color w:val="000000"/>
                  <w:szCs w:val="22"/>
                  <w:lang w:eastAsia="en-GB"/>
                  <w:rPrChange w:id="3157"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01646E41" w14:textId="77777777" w:rsidR="007B2352" w:rsidRPr="007B2352" w:rsidRDefault="007B2352" w:rsidP="006C0E49">
            <w:pPr>
              <w:jc w:val="center"/>
              <w:rPr>
                <w:ins w:id="3158" w:author="Otar Antia" w:date="2020-12-30T16:01:00Z"/>
                <w:rFonts w:ascii="Calibri" w:hAnsi="Calibri" w:cs="Calibri"/>
                <w:color w:val="000000"/>
                <w:szCs w:val="22"/>
                <w:lang w:eastAsia="en-GB"/>
                <w:rPrChange w:id="3159" w:author="Otar Antia" w:date="2020-12-30T16:02:00Z">
                  <w:rPr>
                    <w:ins w:id="3160" w:author="Otar Antia" w:date="2020-12-30T16:01:00Z"/>
                    <w:rFonts w:ascii="Sylfaen" w:hAnsi="Sylfaen" w:cs="Calibri"/>
                    <w:color w:val="000000"/>
                    <w:sz w:val="18"/>
                    <w:szCs w:val="18"/>
                    <w:lang w:eastAsia="en-GB"/>
                  </w:rPr>
                </w:rPrChange>
              </w:rPr>
            </w:pPr>
            <w:ins w:id="3161" w:author="Otar Antia" w:date="2020-12-30T16:01:00Z">
              <w:r w:rsidRPr="007B2352">
                <w:rPr>
                  <w:rFonts w:ascii="Calibri" w:hAnsi="Calibri" w:cs="Calibri"/>
                  <w:color w:val="000000"/>
                  <w:szCs w:val="22"/>
                  <w:lang w:eastAsia="en-GB"/>
                  <w:rPrChange w:id="3162"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04E66598" w14:textId="77777777" w:rsidR="007B2352" w:rsidRPr="007B2352" w:rsidRDefault="007B2352" w:rsidP="006C0E49">
            <w:pPr>
              <w:jc w:val="center"/>
              <w:rPr>
                <w:ins w:id="3163" w:author="Otar Antia" w:date="2020-12-30T16:01:00Z"/>
                <w:rFonts w:ascii="Calibri" w:hAnsi="Calibri" w:cs="Calibri"/>
                <w:color w:val="000000"/>
                <w:szCs w:val="22"/>
                <w:lang w:eastAsia="en-GB"/>
                <w:rPrChange w:id="3164" w:author="Otar Antia" w:date="2020-12-30T16:02:00Z">
                  <w:rPr>
                    <w:ins w:id="3165" w:author="Otar Antia" w:date="2020-12-30T16:01:00Z"/>
                    <w:rFonts w:ascii="Sylfaen" w:hAnsi="Sylfaen" w:cs="Calibri"/>
                    <w:color w:val="000000"/>
                    <w:sz w:val="18"/>
                    <w:szCs w:val="18"/>
                    <w:lang w:eastAsia="en-GB"/>
                  </w:rPr>
                </w:rPrChange>
              </w:rPr>
            </w:pPr>
            <w:ins w:id="3166" w:author="Otar Antia" w:date="2020-12-30T16:01:00Z">
              <w:r w:rsidRPr="007B2352">
                <w:rPr>
                  <w:rFonts w:ascii="Calibri" w:hAnsi="Calibri" w:cs="Calibri"/>
                  <w:color w:val="000000"/>
                  <w:szCs w:val="22"/>
                  <w:lang w:eastAsia="en-GB"/>
                  <w:rPrChange w:id="3167"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15D4319E" w14:textId="77777777" w:rsidR="007B2352" w:rsidRPr="007B2352" w:rsidRDefault="007B2352" w:rsidP="006C0E49">
            <w:pPr>
              <w:jc w:val="center"/>
              <w:rPr>
                <w:ins w:id="3168" w:author="Otar Antia" w:date="2020-12-30T16:01:00Z"/>
                <w:rFonts w:ascii="Calibri" w:hAnsi="Calibri" w:cs="Calibri"/>
                <w:color w:val="000000"/>
                <w:szCs w:val="22"/>
                <w:lang w:eastAsia="en-GB"/>
                <w:rPrChange w:id="3169" w:author="Otar Antia" w:date="2020-12-30T16:02:00Z">
                  <w:rPr>
                    <w:ins w:id="3170" w:author="Otar Antia" w:date="2020-12-30T16:01:00Z"/>
                    <w:rFonts w:ascii="Sylfaen" w:hAnsi="Sylfaen" w:cs="Calibri"/>
                    <w:color w:val="000000"/>
                    <w:sz w:val="18"/>
                    <w:szCs w:val="18"/>
                    <w:lang w:eastAsia="en-GB"/>
                  </w:rPr>
                </w:rPrChange>
              </w:rPr>
            </w:pPr>
            <w:ins w:id="3171" w:author="Otar Antia" w:date="2020-12-30T16:01:00Z">
              <w:r w:rsidRPr="007B2352">
                <w:rPr>
                  <w:rFonts w:ascii="Calibri" w:hAnsi="Calibri" w:cs="Calibri"/>
                  <w:color w:val="000000"/>
                  <w:szCs w:val="22"/>
                  <w:lang w:eastAsia="en-GB"/>
                  <w:rPrChange w:id="3172"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08803E9F" w14:textId="77777777" w:rsidR="007B2352" w:rsidRPr="007B2352" w:rsidRDefault="007B2352" w:rsidP="006C0E49">
            <w:pPr>
              <w:jc w:val="center"/>
              <w:rPr>
                <w:ins w:id="3173" w:author="Otar Antia" w:date="2020-12-30T16:01:00Z"/>
                <w:rFonts w:ascii="Calibri" w:hAnsi="Calibri" w:cs="Calibri"/>
                <w:color w:val="000000"/>
                <w:szCs w:val="22"/>
                <w:lang w:eastAsia="en-GB"/>
                <w:rPrChange w:id="3174" w:author="Otar Antia" w:date="2020-12-30T16:02:00Z">
                  <w:rPr>
                    <w:ins w:id="3175" w:author="Otar Antia" w:date="2020-12-30T16:01:00Z"/>
                    <w:rFonts w:ascii="Sylfaen" w:hAnsi="Sylfaen" w:cs="Calibri"/>
                    <w:color w:val="000000"/>
                    <w:sz w:val="18"/>
                    <w:szCs w:val="18"/>
                    <w:lang w:eastAsia="en-GB"/>
                  </w:rPr>
                </w:rPrChange>
              </w:rPr>
            </w:pPr>
            <w:ins w:id="3176" w:author="Otar Antia" w:date="2020-12-30T16:01:00Z">
              <w:r w:rsidRPr="007B2352">
                <w:rPr>
                  <w:rFonts w:ascii="Calibri" w:hAnsi="Calibri" w:cs="Calibri"/>
                  <w:color w:val="000000"/>
                  <w:szCs w:val="22"/>
                  <w:lang w:eastAsia="en-GB"/>
                  <w:rPrChange w:id="3177"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3AEF0128" w14:textId="77777777" w:rsidR="007B2352" w:rsidRPr="007B2352" w:rsidRDefault="007B2352" w:rsidP="006C0E49">
            <w:pPr>
              <w:jc w:val="center"/>
              <w:rPr>
                <w:ins w:id="3178" w:author="Otar Antia" w:date="2020-12-30T16:01:00Z"/>
                <w:rFonts w:ascii="Calibri" w:hAnsi="Calibri" w:cs="Calibri"/>
                <w:color w:val="000000"/>
                <w:szCs w:val="22"/>
                <w:lang w:eastAsia="en-GB"/>
                <w:rPrChange w:id="3179" w:author="Otar Antia" w:date="2020-12-30T16:02:00Z">
                  <w:rPr>
                    <w:ins w:id="3180" w:author="Otar Antia" w:date="2020-12-30T16:01:00Z"/>
                    <w:rFonts w:ascii="Sylfaen" w:hAnsi="Sylfaen" w:cs="Calibri"/>
                    <w:color w:val="000000"/>
                    <w:sz w:val="18"/>
                    <w:szCs w:val="18"/>
                    <w:lang w:eastAsia="en-GB"/>
                  </w:rPr>
                </w:rPrChange>
              </w:rPr>
            </w:pPr>
            <w:ins w:id="3181" w:author="Otar Antia" w:date="2020-12-30T16:01:00Z">
              <w:r w:rsidRPr="007B2352">
                <w:rPr>
                  <w:rFonts w:ascii="Calibri" w:hAnsi="Calibri" w:cs="Calibri"/>
                  <w:color w:val="000000"/>
                  <w:szCs w:val="22"/>
                  <w:lang w:eastAsia="en-GB"/>
                  <w:rPrChange w:id="3182"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7E0C2BAF" w14:textId="77777777" w:rsidR="007B2352" w:rsidRPr="007B2352" w:rsidRDefault="007B2352" w:rsidP="006C0E49">
            <w:pPr>
              <w:jc w:val="center"/>
              <w:rPr>
                <w:ins w:id="3183" w:author="Otar Antia" w:date="2020-12-30T16:01:00Z"/>
                <w:rFonts w:ascii="Calibri" w:hAnsi="Calibri" w:cs="Calibri"/>
                <w:color w:val="000000"/>
                <w:szCs w:val="22"/>
                <w:lang w:eastAsia="en-GB"/>
                <w:rPrChange w:id="3184" w:author="Otar Antia" w:date="2020-12-30T16:02:00Z">
                  <w:rPr>
                    <w:ins w:id="3185" w:author="Otar Antia" w:date="2020-12-30T16:01:00Z"/>
                    <w:rFonts w:ascii="Sylfaen" w:hAnsi="Sylfaen" w:cs="Calibri"/>
                    <w:color w:val="000000"/>
                    <w:sz w:val="18"/>
                    <w:szCs w:val="18"/>
                    <w:lang w:eastAsia="en-GB"/>
                  </w:rPr>
                </w:rPrChange>
              </w:rPr>
            </w:pPr>
          </w:p>
        </w:tc>
      </w:tr>
      <w:tr w:rsidR="007B2352" w:rsidRPr="007B2352" w14:paraId="60937806" w14:textId="77777777" w:rsidTr="001246E7">
        <w:trPr>
          <w:trHeight w:val="360"/>
          <w:ins w:id="3186" w:author="Otar Antia" w:date="2020-12-30T16:01:00Z"/>
        </w:trPr>
        <w:tc>
          <w:tcPr>
            <w:tcW w:w="2424" w:type="dxa"/>
            <w:vMerge/>
            <w:tcBorders>
              <w:top w:val="nil"/>
              <w:left w:val="single" w:sz="4" w:space="0" w:color="auto"/>
              <w:bottom w:val="nil"/>
              <w:right w:val="single" w:sz="4" w:space="0" w:color="auto"/>
            </w:tcBorders>
            <w:vAlign w:val="center"/>
            <w:hideMark/>
          </w:tcPr>
          <w:p w14:paraId="50A65936" w14:textId="77777777" w:rsidR="007B2352" w:rsidRPr="007B2352" w:rsidRDefault="007B2352" w:rsidP="006C0E49">
            <w:pPr>
              <w:rPr>
                <w:ins w:id="3187" w:author="Otar Antia" w:date="2020-12-30T16:01:00Z"/>
                <w:rFonts w:ascii="Calibri" w:hAnsi="Calibri" w:cs="Calibri"/>
                <w:color w:val="000000"/>
                <w:szCs w:val="22"/>
                <w:lang w:eastAsia="en-GB"/>
                <w:rPrChange w:id="3188" w:author="Otar Antia" w:date="2020-12-30T16:02:00Z">
                  <w:rPr>
                    <w:ins w:id="3189"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18B95A77" w14:textId="77777777" w:rsidR="007B2352" w:rsidRPr="007B2352" w:rsidRDefault="007B2352" w:rsidP="006C0E49">
            <w:pPr>
              <w:jc w:val="center"/>
              <w:rPr>
                <w:ins w:id="3190" w:author="Otar Antia" w:date="2020-12-30T16:01:00Z"/>
                <w:rFonts w:ascii="Calibri" w:hAnsi="Calibri" w:cs="Calibri"/>
                <w:color w:val="000000"/>
                <w:szCs w:val="22"/>
                <w:lang w:eastAsia="en-GB"/>
                <w:rPrChange w:id="3191" w:author="Otar Antia" w:date="2020-12-30T16:02:00Z">
                  <w:rPr>
                    <w:ins w:id="3192" w:author="Otar Antia" w:date="2020-12-30T16:01:00Z"/>
                    <w:rFonts w:ascii="Sylfaen" w:hAnsi="Sylfaen" w:cs="Calibri"/>
                    <w:color w:val="000000"/>
                    <w:sz w:val="18"/>
                    <w:szCs w:val="18"/>
                    <w:lang w:eastAsia="en-GB"/>
                  </w:rPr>
                </w:rPrChange>
              </w:rPr>
            </w:pPr>
            <w:ins w:id="3193" w:author="Otar Antia" w:date="2020-12-30T16:01:00Z">
              <w:r w:rsidRPr="007B2352">
                <w:rPr>
                  <w:rFonts w:ascii="Calibri" w:hAnsi="Calibri" w:cs="Calibri"/>
                  <w:color w:val="000000"/>
                  <w:szCs w:val="22"/>
                  <w:lang w:eastAsia="en-GB"/>
                  <w:rPrChange w:id="3194"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19D045A6" w14:textId="77777777" w:rsidR="007B2352" w:rsidRPr="007B2352" w:rsidRDefault="007B2352" w:rsidP="006C0E49">
            <w:pPr>
              <w:jc w:val="center"/>
              <w:rPr>
                <w:ins w:id="3195" w:author="Otar Antia" w:date="2020-12-30T16:01:00Z"/>
                <w:rFonts w:ascii="Calibri" w:hAnsi="Calibri" w:cs="Calibri"/>
                <w:color w:val="000000"/>
                <w:szCs w:val="22"/>
                <w:lang w:eastAsia="en-GB"/>
                <w:rPrChange w:id="3196" w:author="Otar Antia" w:date="2020-12-30T16:02:00Z">
                  <w:rPr>
                    <w:ins w:id="3197" w:author="Otar Antia" w:date="2020-12-30T16:01:00Z"/>
                    <w:rFonts w:ascii="Sylfaen" w:hAnsi="Sylfaen" w:cs="Calibri"/>
                    <w:color w:val="000000"/>
                    <w:sz w:val="18"/>
                    <w:szCs w:val="18"/>
                    <w:lang w:eastAsia="en-GB"/>
                  </w:rPr>
                </w:rPrChange>
              </w:rPr>
            </w:pPr>
            <w:ins w:id="3198" w:author="Otar Antia" w:date="2020-12-30T16:01:00Z">
              <w:r w:rsidRPr="007B2352">
                <w:rPr>
                  <w:rFonts w:ascii="Calibri" w:hAnsi="Calibri" w:cs="Calibri"/>
                  <w:color w:val="000000"/>
                  <w:szCs w:val="22"/>
                  <w:lang w:eastAsia="en-GB"/>
                  <w:rPrChange w:id="3199"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660CB08B" w14:textId="77777777" w:rsidR="007B2352" w:rsidRPr="007B2352" w:rsidRDefault="007B2352" w:rsidP="006C0E49">
            <w:pPr>
              <w:jc w:val="center"/>
              <w:rPr>
                <w:ins w:id="3200" w:author="Otar Antia" w:date="2020-12-30T16:01:00Z"/>
                <w:rFonts w:ascii="Calibri" w:hAnsi="Calibri" w:cs="Calibri"/>
                <w:color w:val="000000"/>
                <w:szCs w:val="22"/>
                <w:lang w:eastAsia="en-GB"/>
                <w:rPrChange w:id="3201" w:author="Otar Antia" w:date="2020-12-30T16:02:00Z">
                  <w:rPr>
                    <w:ins w:id="3202" w:author="Otar Antia" w:date="2020-12-30T16:01:00Z"/>
                    <w:rFonts w:ascii="Sylfaen" w:hAnsi="Sylfaen" w:cs="Calibri"/>
                    <w:color w:val="000000"/>
                    <w:sz w:val="18"/>
                    <w:szCs w:val="18"/>
                    <w:lang w:eastAsia="en-GB"/>
                  </w:rPr>
                </w:rPrChange>
              </w:rPr>
            </w:pPr>
            <w:ins w:id="3203" w:author="Otar Antia" w:date="2020-12-30T16:01:00Z">
              <w:r w:rsidRPr="007B2352">
                <w:rPr>
                  <w:rFonts w:ascii="Calibri" w:hAnsi="Calibri" w:cs="Calibri"/>
                  <w:color w:val="000000"/>
                  <w:szCs w:val="22"/>
                  <w:lang w:eastAsia="en-GB"/>
                  <w:rPrChange w:id="3204"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0FDDAA07" w14:textId="77777777" w:rsidR="007B2352" w:rsidRPr="007B2352" w:rsidRDefault="007B2352" w:rsidP="006C0E49">
            <w:pPr>
              <w:jc w:val="center"/>
              <w:rPr>
                <w:ins w:id="3205" w:author="Otar Antia" w:date="2020-12-30T16:01:00Z"/>
                <w:rFonts w:ascii="Calibri" w:hAnsi="Calibri" w:cs="Calibri"/>
                <w:color w:val="000000"/>
                <w:szCs w:val="22"/>
                <w:lang w:eastAsia="en-GB"/>
                <w:rPrChange w:id="3206" w:author="Otar Antia" w:date="2020-12-30T16:02:00Z">
                  <w:rPr>
                    <w:ins w:id="3207" w:author="Otar Antia" w:date="2020-12-30T16:01:00Z"/>
                    <w:rFonts w:ascii="Sylfaen" w:hAnsi="Sylfaen" w:cs="Calibri"/>
                    <w:color w:val="000000"/>
                    <w:sz w:val="18"/>
                    <w:szCs w:val="18"/>
                    <w:lang w:eastAsia="en-GB"/>
                  </w:rPr>
                </w:rPrChange>
              </w:rPr>
            </w:pPr>
            <w:ins w:id="3208" w:author="Otar Antia" w:date="2020-12-30T16:01:00Z">
              <w:r w:rsidRPr="007B2352">
                <w:rPr>
                  <w:rFonts w:ascii="Calibri" w:hAnsi="Calibri" w:cs="Calibri"/>
                  <w:color w:val="000000"/>
                  <w:szCs w:val="22"/>
                  <w:lang w:eastAsia="en-GB"/>
                  <w:rPrChange w:id="3209"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45D086BD" w14:textId="77777777" w:rsidR="007B2352" w:rsidRPr="007B2352" w:rsidRDefault="007B2352" w:rsidP="006C0E49">
            <w:pPr>
              <w:jc w:val="center"/>
              <w:rPr>
                <w:ins w:id="3210" w:author="Otar Antia" w:date="2020-12-30T16:01:00Z"/>
                <w:rFonts w:ascii="Calibri" w:hAnsi="Calibri" w:cs="Calibri"/>
                <w:color w:val="000000"/>
                <w:szCs w:val="22"/>
                <w:lang w:eastAsia="en-GB"/>
                <w:rPrChange w:id="3211" w:author="Otar Antia" w:date="2020-12-30T16:02:00Z">
                  <w:rPr>
                    <w:ins w:id="3212" w:author="Otar Antia" w:date="2020-12-30T16:01:00Z"/>
                    <w:rFonts w:ascii="Sylfaen" w:hAnsi="Sylfaen" w:cs="Calibri"/>
                    <w:color w:val="000000"/>
                    <w:sz w:val="18"/>
                    <w:szCs w:val="18"/>
                    <w:lang w:eastAsia="en-GB"/>
                  </w:rPr>
                </w:rPrChange>
              </w:rPr>
            </w:pPr>
            <w:ins w:id="3213" w:author="Otar Antia" w:date="2020-12-30T16:01:00Z">
              <w:r w:rsidRPr="007B2352">
                <w:rPr>
                  <w:rFonts w:ascii="Calibri" w:hAnsi="Calibri" w:cs="Calibri"/>
                  <w:color w:val="000000"/>
                  <w:szCs w:val="22"/>
                  <w:lang w:eastAsia="en-GB"/>
                  <w:rPrChange w:id="3214"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6BCDE357" w14:textId="77777777" w:rsidR="007B2352" w:rsidRPr="007B2352" w:rsidRDefault="007B2352" w:rsidP="006C0E49">
            <w:pPr>
              <w:jc w:val="center"/>
              <w:rPr>
                <w:ins w:id="3215" w:author="Otar Antia" w:date="2020-12-30T16:01:00Z"/>
                <w:rFonts w:ascii="Calibri" w:hAnsi="Calibri" w:cs="Calibri"/>
                <w:color w:val="000000"/>
                <w:szCs w:val="22"/>
                <w:lang w:eastAsia="en-GB"/>
                <w:rPrChange w:id="3216" w:author="Otar Antia" w:date="2020-12-30T16:02:00Z">
                  <w:rPr>
                    <w:ins w:id="3217" w:author="Otar Antia" w:date="2020-12-30T16:01:00Z"/>
                    <w:rFonts w:ascii="Sylfaen" w:hAnsi="Sylfaen" w:cs="Calibri"/>
                    <w:color w:val="000000"/>
                    <w:sz w:val="18"/>
                    <w:szCs w:val="18"/>
                    <w:lang w:eastAsia="en-GB"/>
                  </w:rPr>
                </w:rPrChange>
              </w:rPr>
            </w:pPr>
            <w:ins w:id="3218" w:author="Otar Antia" w:date="2020-12-30T16:01:00Z">
              <w:r w:rsidRPr="007B2352">
                <w:rPr>
                  <w:rFonts w:ascii="Calibri" w:hAnsi="Calibri" w:cs="Calibri"/>
                  <w:color w:val="000000"/>
                  <w:szCs w:val="22"/>
                  <w:lang w:eastAsia="en-GB"/>
                  <w:rPrChange w:id="3219"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549762E9" w14:textId="77777777" w:rsidR="007B2352" w:rsidRPr="007B2352" w:rsidRDefault="007B2352" w:rsidP="006C0E49">
            <w:pPr>
              <w:jc w:val="center"/>
              <w:rPr>
                <w:ins w:id="3220" w:author="Otar Antia" w:date="2020-12-30T16:01:00Z"/>
                <w:rFonts w:ascii="Calibri" w:hAnsi="Calibri" w:cs="Calibri"/>
                <w:color w:val="000000"/>
                <w:szCs w:val="22"/>
                <w:lang w:eastAsia="en-GB"/>
                <w:rPrChange w:id="3221" w:author="Otar Antia" w:date="2020-12-30T16:02:00Z">
                  <w:rPr>
                    <w:ins w:id="3222" w:author="Otar Antia" w:date="2020-12-30T16:01:00Z"/>
                    <w:rFonts w:ascii="Sylfaen" w:hAnsi="Sylfaen" w:cs="Calibri"/>
                    <w:color w:val="000000"/>
                    <w:sz w:val="18"/>
                    <w:szCs w:val="18"/>
                    <w:lang w:eastAsia="en-GB"/>
                  </w:rPr>
                </w:rPrChange>
              </w:rPr>
            </w:pPr>
            <w:ins w:id="3223" w:author="Otar Antia" w:date="2020-12-30T16:01:00Z">
              <w:r w:rsidRPr="007B2352">
                <w:rPr>
                  <w:rFonts w:ascii="Calibri" w:hAnsi="Calibri" w:cs="Calibri"/>
                  <w:color w:val="000000"/>
                  <w:szCs w:val="22"/>
                  <w:lang w:eastAsia="en-GB"/>
                  <w:rPrChange w:id="3224"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4EBA6A79" w14:textId="77777777" w:rsidR="007B2352" w:rsidRPr="007B2352" w:rsidRDefault="007B2352" w:rsidP="006C0E49">
            <w:pPr>
              <w:jc w:val="center"/>
              <w:rPr>
                <w:ins w:id="3225" w:author="Otar Antia" w:date="2020-12-30T16:01:00Z"/>
                <w:rFonts w:ascii="Calibri" w:hAnsi="Calibri" w:cs="Calibri"/>
                <w:color w:val="000000"/>
                <w:szCs w:val="22"/>
                <w:lang w:eastAsia="en-GB"/>
                <w:rPrChange w:id="3226" w:author="Otar Antia" w:date="2020-12-30T16:02:00Z">
                  <w:rPr>
                    <w:ins w:id="3227" w:author="Otar Antia" w:date="2020-12-30T16:01:00Z"/>
                    <w:rFonts w:ascii="Sylfaen" w:hAnsi="Sylfaen" w:cs="Calibri"/>
                    <w:color w:val="000000"/>
                    <w:sz w:val="18"/>
                    <w:szCs w:val="18"/>
                    <w:lang w:eastAsia="en-GB"/>
                  </w:rPr>
                </w:rPrChange>
              </w:rPr>
            </w:pPr>
          </w:p>
        </w:tc>
      </w:tr>
      <w:tr w:rsidR="007B2352" w:rsidRPr="007B2352" w14:paraId="3438C209" w14:textId="77777777" w:rsidTr="001246E7">
        <w:trPr>
          <w:trHeight w:val="360"/>
          <w:ins w:id="3228" w:author="Otar Antia" w:date="2020-12-30T16:01:00Z"/>
        </w:trPr>
        <w:tc>
          <w:tcPr>
            <w:tcW w:w="2424" w:type="dxa"/>
            <w:vMerge/>
            <w:tcBorders>
              <w:top w:val="nil"/>
              <w:left w:val="single" w:sz="4" w:space="0" w:color="auto"/>
              <w:bottom w:val="nil"/>
              <w:right w:val="single" w:sz="4" w:space="0" w:color="auto"/>
            </w:tcBorders>
            <w:vAlign w:val="center"/>
            <w:hideMark/>
          </w:tcPr>
          <w:p w14:paraId="147076BE" w14:textId="77777777" w:rsidR="007B2352" w:rsidRPr="007B2352" w:rsidRDefault="007B2352" w:rsidP="006C0E49">
            <w:pPr>
              <w:rPr>
                <w:ins w:id="3229" w:author="Otar Antia" w:date="2020-12-30T16:01:00Z"/>
                <w:rFonts w:ascii="Calibri" w:hAnsi="Calibri" w:cs="Calibri"/>
                <w:color w:val="000000"/>
                <w:szCs w:val="22"/>
                <w:lang w:eastAsia="en-GB"/>
                <w:rPrChange w:id="3230" w:author="Otar Antia" w:date="2020-12-30T16:02:00Z">
                  <w:rPr>
                    <w:ins w:id="3231"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39881477" w14:textId="77777777" w:rsidR="007B2352" w:rsidRPr="007B2352" w:rsidRDefault="007B2352" w:rsidP="006C0E49">
            <w:pPr>
              <w:jc w:val="center"/>
              <w:rPr>
                <w:ins w:id="3232" w:author="Otar Antia" w:date="2020-12-30T16:01:00Z"/>
                <w:rFonts w:ascii="Calibri" w:hAnsi="Calibri" w:cs="Calibri"/>
                <w:color w:val="000000"/>
                <w:szCs w:val="22"/>
                <w:lang w:eastAsia="en-GB"/>
                <w:rPrChange w:id="3233" w:author="Otar Antia" w:date="2020-12-30T16:02:00Z">
                  <w:rPr>
                    <w:ins w:id="3234" w:author="Otar Antia" w:date="2020-12-30T16:01:00Z"/>
                    <w:rFonts w:ascii="Sylfaen" w:hAnsi="Sylfaen" w:cs="Calibri"/>
                    <w:color w:val="000000"/>
                    <w:sz w:val="18"/>
                    <w:szCs w:val="18"/>
                    <w:lang w:eastAsia="en-GB"/>
                  </w:rPr>
                </w:rPrChange>
              </w:rPr>
            </w:pPr>
            <w:ins w:id="3235" w:author="Otar Antia" w:date="2020-12-30T16:01:00Z">
              <w:r w:rsidRPr="007B2352">
                <w:rPr>
                  <w:rFonts w:ascii="Calibri" w:hAnsi="Calibri" w:cs="Calibri"/>
                  <w:color w:val="000000"/>
                  <w:szCs w:val="22"/>
                  <w:lang w:eastAsia="en-GB"/>
                  <w:rPrChange w:id="3236"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3485F0F9" w14:textId="77777777" w:rsidR="007B2352" w:rsidRPr="007B2352" w:rsidRDefault="007B2352" w:rsidP="006C0E49">
            <w:pPr>
              <w:jc w:val="center"/>
              <w:rPr>
                <w:ins w:id="3237" w:author="Otar Antia" w:date="2020-12-30T16:01:00Z"/>
                <w:rFonts w:ascii="Calibri" w:hAnsi="Calibri" w:cs="Calibri"/>
                <w:color w:val="000000"/>
                <w:szCs w:val="22"/>
                <w:lang w:eastAsia="en-GB"/>
                <w:rPrChange w:id="3238" w:author="Otar Antia" w:date="2020-12-30T16:02:00Z">
                  <w:rPr>
                    <w:ins w:id="3239" w:author="Otar Antia" w:date="2020-12-30T16:01:00Z"/>
                    <w:rFonts w:ascii="Sylfaen" w:hAnsi="Sylfaen" w:cs="Calibri"/>
                    <w:color w:val="000000"/>
                    <w:sz w:val="18"/>
                    <w:szCs w:val="18"/>
                    <w:lang w:eastAsia="en-GB"/>
                  </w:rPr>
                </w:rPrChange>
              </w:rPr>
            </w:pPr>
            <w:ins w:id="3240" w:author="Otar Antia" w:date="2020-12-30T16:01:00Z">
              <w:r w:rsidRPr="007B2352">
                <w:rPr>
                  <w:rFonts w:ascii="Calibri" w:hAnsi="Calibri" w:cs="Calibri"/>
                  <w:color w:val="000000"/>
                  <w:szCs w:val="22"/>
                  <w:lang w:eastAsia="en-GB"/>
                  <w:rPrChange w:id="3241"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117A4ED6" w14:textId="77777777" w:rsidR="007B2352" w:rsidRPr="007B2352" w:rsidRDefault="007B2352" w:rsidP="006C0E49">
            <w:pPr>
              <w:jc w:val="center"/>
              <w:rPr>
                <w:ins w:id="3242" w:author="Otar Antia" w:date="2020-12-30T16:01:00Z"/>
                <w:rFonts w:ascii="Calibri" w:hAnsi="Calibri" w:cs="Calibri"/>
                <w:color w:val="000000"/>
                <w:szCs w:val="22"/>
                <w:lang w:eastAsia="en-GB"/>
                <w:rPrChange w:id="3243" w:author="Otar Antia" w:date="2020-12-30T16:02:00Z">
                  <w:rPr>
                    <w:ins w:id="3244" w:author="Otar Antia" w:date="2020-12-30T16:01:00Z"/>
                    <w:rFonts w:ascii="Sylfaen" w:hAnsi="Sylfaen" w:cs="Calibri"/>
                    <w:color w:val="000000"/>
                    <w:sz w:val="18"/>
                    <w:szCs w:val="18"/>
                    <w:lang w:eastAsia="en-GB"/>
                  </w:rPr>
                </w:rPrChange>
              </w:rPr>
            </w:pPr>
            <w:ins w:id="3245" w:author="Otar Antia" w:date="2020-12-30T16:01:00Z">
              <w:r w:rsidRPr="007B2352">
                <w:rPr>
                  <w:rFonts w:ascii="Calibri" w:hAnsi="Calibri" w:cs="Calibri"/>
                  <w:color w:val="000000"/>
                  <w:szCs w:val="22"/>
                  <w:lang w:eastAsia="en-GB"/>
                  <w:rPrChange w:id="3246"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1C2F1B12" w14:textId="77777777" w:rsidR="007B2352" w:rsidRPr="007B2352" w:rsidRDefault="007B2352" w:rsidP="006C0E49">
            <w:pPr>
              <w:jc w:val="center"/>
              <w:rPr>
                <w:ins w:id="3247" w:author="Otar Antia" w:date="2020-12-30T16:01:00Z"/>
                <w:rFonts w:ascii="Calibri" w:hAnsi="Calibri" w:cs="Calibri"/>
                <w:color w:val="000000"/>
                <w:szCs w:val="22"/>
                <w:lang w:eastAsia="en-GB"/>
                <w:rPrChange w:id="3248" w:author="Otar Antia" w:date="2020-12-30T16:02:00Z">
                  <w:rPr>
                    <w:ins w:id="3249" w:author="Otar Antia" w:date="2020-12-30T16:01:00Z"/>
                    <w:rFonts w:ascii="Sylfaen" w:hAnsi="Sylfaen" w:cs="Calibri"/>
                    <w:color w:val="000000"/>
                    <w:sz w:val="18"/>
                    <w:szCs w:val="18"/>
                    <w:lang w:eastAsia="en-GB"/>
                  </w:rPr>
                </w:rPrChange>
              </w:rPr>
            </w:pPr>
            <w:ins w:id="3250" w:author="Otar Antia" w:date="2020-12-30T16:01:00Z">
              <w:r w:rsidRPr="007B2352">
                <w:rPr>
                  <w:rFonts w:ascii="Calibri" w:hAnsi="Calibri" w:cs="Calibri"/>
                  <w:color w:val="000000"/>
                  <w:szCs w:val="22"/>
                  <w:lang w:eastAsia="en-GB"/>
                  <w:rPrChange w:id="3251"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562E4546" w14:textId="77777777" w:rsidR="007B2352" w:rsidRPr="007B2352" w:rsidRDefault="007B2352" w:rsidP="006C0E49">
            <w:pPr>
              <w:jc w:val="center"/>
              <w:rPr>
                <w:ins w:id="3252" w:author="Otar Antia" w:date="2020-12-30T16:01:00Z"/>
                <w:rFonts w:ascii="Calibri" w:hAnsi="Calibri" w:cs="Calibri"/>
                <w:color w:val="000000"/>
                <w:szCs w:val="22"/>
                <w:lang w:eastAsia="en-GB"/>
                <w:rPrChange w:id="3253" w:author="Otar Antia" w:date="2020-12-30T16:02:00Z">
                  <w:rPr>
                    <w:ins w:id="3254" w:author="Otar Antia" w:date="2020-12-30T16:01:00Z"/>
                    <w:rFonts w:ascii="Sylfaen" w:hAnsi="Sylfaen" w:cs="Calibri"/>
                    <w:color w:val="000000"/>
                    <w:sz w:val="18"/>
                    <w:szCs w:val="18"/>
                    <w:lang w:eastAsia="en-GB"/>
                  </w:rPr>
                </w:rPrChange>
              </w:rPr>
            </w:pPr>
            <w:ins w:id="3255" w:author="Otar Antia" w:date="2020-12-30T16:01:00Z">
              <w:r w:rsidRPr="007B2352">
                <w:rPr>
                  <w:rFonts w:ascii="Calibri" w:hAnsi="Calibri" w:cs="Calibri"/>
                  <w:color w:val="000000"/>
                  <w:szCs w:val="22"/>
                  <w:lang w:eastAsia="en-GB"/>
                  <w:rPrChange w:id="3256"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48247010" w14:textId="77777777" w:rsidR="007B2352" w:rsidRPr="007B2352" w:rsidRDefault="007B2352" w:rsidP="006C0E49">
            <w:pPr>
              <w:jc w:val="center"/>
              <w:rPr>
                <w:ins w:id="3257" w:author="Otar Antia" w:date="2020-12-30T16:01:00Z"/>
                <w:rFonts w:ascii="Calibri" w:hAnsi="Calibri" w:cs="Calibri"/>
                <w:color w:val="000000"/>
                <w:szCs w:val="22"/>
                <w:lang w:eastAsia="en-GB"/>
                <w:rPrChange w:id="3258" w:author="Otar Antia" w:date="2020-12-30T16:02:00Z">
                  <w:rPr>
                    <w:ins w:id="3259" w:author="Otar Antia" w:date="2020-12-30T16:01:00Z"/>
                    <w:rFonts w:ascii="Sylfaen" w:hAnsi="Sylfaen" w:cs="Calibri"/>
                    <w:color w:val="000000"/>
                    <w:sz w:val="18"/>
                    <w:szCs w:val="18"/>
                    <w:lang w:eastAsia="en-GB"/>
                  </w:rPr>
                </w:rPrChange>
              </w:rPr>
            </w:pPr>
            <w:ins w:id="3260" w:author="Otar Antia" w:date="2020-12-30T16:01:00Z">
              <w:r w:rsidRPr="007B2352">
                <w:rPr>
                  <w:rFonts w:ascii="Calibri" w:hAnsi="Calibri" w:cs="Calibri"/>
                  <w:color w:val="000000"/>
                  <w:szCs w:val="22"/>
                  <w:lang w:eastAsia="en-GB"/>
                  <w:rPrChange w:id="3261"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38EBE34A" w14:textId="77777777" w:rsidR="007B2352" w:rsidRPr="007B2352" w:rsidRDefault="007B2352" w:rsidP="006C0E49">
            <w:pPr>
              <w:jc w:val="center"/>
              <w:rPr>
                <w:ins w:id="3262" w:author="Otar Antia" w:date="2020-12-30T16:01:00Z"/>
                <w:rFonts w:ascii="Calibri" w:hAnsi="Calibri" w:cs="Calibri"/>
                <w:color w:val="000000"/>
                <w:szCs w:val="22"/>
                <w:lang w:eastAsia="en-GB"/>
                <w:rPrChange w:id="3263" w:author="Otar Antia" w:date="2020-12-30T16:02:00Z">
                  <w:rPr>
                    <w:ins w:id="3264" w:author="Otar Antia" w:date="2020-12-30T16:01:00Z"/>
                    <w:rFonts w:ascii="Sylfaen" w:hAnsi="Sylfaen" w:cs="Calibri"/>
                    <w:color w:val="000000"/>
                    <w:sz w:val="18"/>
                    <w:szCs w:val="18"/>
                    <w:lang w:eastAsia="en-GB"/>
                  </w:rPr>
                </w:rPrChange>
              </w:rPr>
            </w:pPr>
            <w:ins w:id="3265" w:author="Otar Antia" w:date="2020-12-30T16:01:00Z">
              <w:r w:rsidRPr="007B2352">
                <w:rPr>
                  <w:rFonts w:ascii="Calibri" w:hAnsi="Calibri" w:cs="Calibri"/>
                  <w:color w:val="000000"/>
                  <w:szCs w:val="22"/>
                  <w:lang w:eastAsia="en-GB"/>
                  <w:rPrChange w:id="3266"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4C7B60AE" w14:textId="77777777" w:rsidR="007B2352" w:rsidRPr="007B2352" w:rsidRDefault="007B2352" w:rsidP="006C0E49">
            <w:pPr>
              <w:jc w:val="center"/>
              <w:rPr>
                <w:ins w:id="3267" w:author="Otar Antia" w:date="2020-12-30T16:01:00Z"/>
                <w:rFonts w:ascii="Calibri" w:hAnsi="Calibri" w:cs="Calibri"/>
                <w:color w:val="000000"/>
                <w:szCs w:val="22"/>
                <w:lang w:eastAsia="en-GB"/>
                <w:rPrChange w:id="3268" w:author="Otar Antia" w:date="2020-12-30T16:02:00Z">
                  <w:rPr>
                    <w:ins w:id="3269" w:author="Otar Antia" w:date="2020-12-30T16:01:00Z"/>
                    <w:rFonts w:ascii="Sylfaen" w:hAnsi="Sylfaen" w:cs="Calibri"/>
                    <w:color w:val="000000"/>
                    <w:sz w:val="18"/>
                    <w:szCs w:val="18"/>
                    <w:lang w:eastAsia="en-GB"/>
                  </w:rPr>
                </w:rPrChange>
              </w:rPr>
            </w:pPr>
          </w:p>
        </w:tc>
      </w:tr>
      <w:tr w:rsidR="007B2352" w:rsidRPr="007B2352" w14:paraId="2BF2F96E" w14:textId="77777777" w:rsidTr="001246E7">
        <w:trPr>
          <w:trHeight w:val="360"/>
          <w:ins w:id="3270" w:author="Otar Antia" w:date="2020-12-30T16:01:00Z"/>
        </w:trPr>
        <w:tc>
          <w:tcPr>
            <w:tcW w:w="2424" w:type="dxa"/>
            <w:vMerge/>
            <w:tcBorders>
              <w:top w:val="nil"/>
              <w:left w:val="single" w:sz="4" w:space="0" w:color="auto"/>
              <w:bottom w:val="nil"/>
              <w:right w:val="single" w:sz="4" w:space="0" w:color="auto"/>
            </w:tcBorders>
            <w:vAlign w:val="center"/>
            <w:hideMark/>
          </w:tcPr>
          <w:p w14:paraId="0078B069" w14:textId="77777777" w:rsidR="007B2352" w:rsidRPr="007B2352" w:rsidRDefault="007B2352" w:rsidP="006C0E49">
            <w:pPr>
              <w:rPr>
                <w:ins w:id="3271" w:author="Otar Antia" w:date="2020-12-30T16:01:00Z"/>
                <w:rFonts w:ascii="Calibri" w:hAnsi="Calibri" w:cs="Calibri"/>
                <w:color w:val="000000"/>
                <w:szCs w:val="22"/>
                <w:lang w:eastAsia="en-GB"/>
                <w:rPrChange w:id="3272" w:author="Otar Antia" w:date="2020-12-30T16:02:00Z">
                  <w:rPr>
                    <w:ins w:id="3273"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31145728" w14:textId="77777777" w:rsidR="007B2352" w:rsidRPr="007B2352" w:rsidRDefault="007B2352" w:rsidP="006C0E49">
            <w:pPr>
              <w:jc w:val="center"/>
              <w:rPr>
                <w:ins w:id="3274" w:author="Otar Antia" w:date="2020-12-30T16:01:00Z"/>
                <w:rFonts w:ascii="Calibri" w:hAnsi="Calibri" w:cs="Calibri"/>
                <w:color w:val="000000"/>
                <w:szCs w:val="22"/>
                <w:lang w:eastAsia="en-GB"/>
                <w:rPrChange w:id="3275" w:author="Otar Antia" w:date="2020-12-30T16:02:00Z">
                  <w:rPr>
                    <w:ins w:id="3276" w:author="Otar Antia" w:date="2020-12-30T16:01:00Z"/>
                    <w:rFonts w:ascii="Sylfaen" w:hAnsi="Sylfaen" w:cs="Calibri"/>
                    <w:color w:val="000000"/>
                    <w:sz w:val="18"/>
                    <w:szCs w:val="18"/>
                    <w:lang w:eastAsia="en-GB"/>
                  </w:rPr>
                </w:rPrChange>
              </w:rPr>
            </w:pPr>
            <w:ins w:id="3277" w:author="Otar Antia" w:date="2020-12-30T16:01:00Z">
              <w:r w:rsidRPr="007B2352">
                <w:rPr>
                  <w:rFonts w:ascii="Calibri" w:hAnsi="Calibri" w:cs="Calibri"/>
                  <w:color w:val="000000"/>
                  <w:szCs w:val="22"/>
                  <w:lang w:eastAsia="en-GB"/>
                  <w:rPrChange w:id="3278"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7460570C" w14:textId="77777777" w:rsidR="007B2352" w:rsidRPr="007B2352" w:rsidRDefault="007B2352" w:rsidP="006C0E49">
            <w:pPr>
              <w:jc w:val="center"/>
              <w:rPr>
                <w:ins w:id="3279" w:author="Otar Antia" w:date="2020-12-30T16:01:00Z"/>
                <w:rFonts w:ascii="Calibri" w:hAnsi="Calibri" w:cs="Calibri"/>
                <w:color w:val="000000"/>
                <w:szCs w:val="22"/>
                <w:lang w:eastAsia="en-GB"/>
                <w:rPrChange w:id="3280" w:author="Otar Antia" w:date="2020-12-30T16:02:00Z">
                  <w:rPr>
                    <w:ins w:id="3281" w:author="Otar Antia" w:date="2020-12-30T16:01:00Z"/>
                    <w:rFonts w:ascii="Sylfaen" w:hAnsi="Sylfaen" w:cs="Calibri"/>
                    <w:color w:val="000000"/>
                    <w:sz w:val="18"/>
                    <w:szCs w:val="18"/>
                    <w:lang w:eastAsia="en-GB"/>
                  </w:rPr>
                </w:rPrChange>
              </w:rPr>
            </w:pPr>
            <w:ins w:id="3282" w:author="Otar Antia" w:date="2020-12-30T16:01:00Z">
              <w:r w:rsidRPr="007B2352">
                <w:rPr>
                  <w:rFonts w:ascii="Calibri" w:hAnsi="Calibri" w:cs="Calibri"/>
                  <w:color w:val="000000"/>
                  <w:szCs w:val="22"/>
                  <w:lang w:eastAsia="en-GB"/>
                  <w:rPrChange w:id="3283"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2EF85192" w14:textId="77777777" w:rsidR="007B2352" w:rsidRPr="007B2352" w:rsidRDefault="007B2352" w:rsidP="006C0E49">
            <w:pPr>
              <w:jc w:val="center"/>
              <w:rPr>
                <w:ins w:id="3284" w:author="Otar Antia" w:date="2020-12-30T16:01:00Z"/>
                <w:rFonts w:ascii="Calibri" w:hAnsi="Calibri" w:cs="Calibri"/>
                <w:color w:val="000000"/>
                <w:szCs w:val="22"/>
                <w:lang w:eastAsia="en-GB"/>
                <w:rPrChange w:id="3285" w:author="Otar Antia" w:date="2020-12-30T16:02:00Z">
                  <w:rPr>
                    <w:ins w:id="3286" w:author="Otar Antia" w:date="2020-12-30T16:01:00Z"/>
                    <w:rFonts w:ascii="Sylfaen" w:hAnsi="Sylfaen" w:cs="Calibri"/>
                    <w:color w:val="000000"/>
                    <w:sz w:val="18"/>
                    <w:szCs w:val="18"/>
                    <w:lang w:eastAsia="en-GB"/>
                  </w:rPr>
                </w:rPrChange>
              </w:rPr>
            </w:pPr>
            <w:ins w:id="3287" w:author="Otar Antia" w:date="2020-12-30T16:01:00Z">
              <w:r w:rsidRPr="007B2352">
                <w:rPr>
                  <w:rFonts w:ascii="Calibri" w:hAnsi="Calibri" w:cs="Calibri"/>
                  <w:color w:val="000000"/>
                  <w:szCs w:val="22"/>
                  <w:lang w:eastAsia="en-GB"/>
                  <w:rPrChange w:id="3288"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075E26FC" w14:textId="77777777" w:rsidR="007B2352" w:rsidRPr="007B2352" w:rsidRDefault="007B2352" w:rsidP="006C0E49">
            <w:pPr>
              <w:jc w:val="center"/>
              <w:rPr>
                <w:ins w:id="3289" w:author="Otar Antia" w:date="2020-12-30T16:01:00Z"/>
                <w:rFonts w:ascii="Calibri" w:hAnsi="Calibri" w:cs="Calibri"/>
                <w:color w:val="000000"/>
                <w:szCs w:val="22"/>
                <w:lang w:eastAsia="en-GB"/>
                <w:rPrChange w:id="3290" w:author="Otar Antia" w:date="2020-12-30T16:02:00Z">
                  <w:rPr>
                    <w:ins w:id="3291" w:author="Otar Antia" w:date="2020-12-30T16:01:00Z"/>
                    <w:rFonts w:ascii="Sylfaen" w:hAnsi="Sylfaen" w:cs="Calibri"/>
                    <w:color w:val="000000"/>
                    <w:sz w:val="18"/>
                    <w:szCs w:val="18"/>
                    <w:lang w:eastAsia="en-GB"/>
                  </w:rPr>
                </w:rPrChange>
              </w:rPr>
            </w:pPr>
            <w:ins w:id="3292" w:author="Otar Antia" w:date="2020-12-30T16:01:00Z">
              <w:r w:rsidRPr="007B2352">
                <w:rPr>
                  <w:rFonts w:ascii="Calibri" w:hAnsi="Calibri" w:cs="Calibri"/>
                  <w:color w:val="000000"/>
                  <w:szCs w:val="22"/>
                  <w:lang w:eastAsia="en-GB"/>
                  <w:rPrChange w:id="3293"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420A35F6" w14:textId="77777777" w:rsidR="007B2352" w:rsidRPr="007B2352" w:rsidRDefault="007B2352" w:rsidP="006C0E49">
            <w:pPr>
              <w:jc w:val="center"/>
              <w:rPr>
                <w:ins w:id="3294" w:author="Otar Antia" w:date="2020-12-30T16:01:00Z"/>
                <w:rFonts w:ascii="Calibri" w:hAnsi="Calibri" w:cs="Calibri"/>
                <w:color w:val="000000"/>
                <w:szCs w:val="22"/>
                <w:lang w:eastAsia="en-GB"/>
                <w:rPrChange w:id="3295" w:author="Otar Antia" w:date="2020-12-30T16:02:00Z">
                  <w:rPr>
                    <w:ins w:id="3296" w:author="Otar Antia" w:date="2020-12-30T16:01:00Z"/>
                    <w:rFonts w:ascii="Sylfaen" w:hAnsi="Sylfaen" w:cs="Calibri"/>
                    <w:color w:val="000000"/>
                    <w:sz w:val="18"/>
                    <w:szCs w:val="18"/>
                    <w:lang w:eastAsia="en-GB"/>
                  </w:rPr>
                </w:rPrChange>
              </w:rPr>
            </w:pPr>
            <w:ins w:id="3297" w:author="Otar Antia" w:date="2020-12-30T16:01:00Z">
              <w:r w:rsidRPr="007B2352">
                <w:rPr>
                  <w:rFonts w:ascii="Calibri" w:hAnsi="Calibri" w:cs="Calibri"/>
                  <w:color w:val="000000"/>
                  <w:szCs w:val="22"/>
                  <w:lang w:eastAsia="en-GB"/>
                  <w:rPrChange w:id="3298"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1CC502D9" w14:textId="77777777" w:rsidR="007B2352" w:rsidRPr="007B2352" w:rsidRDefault="007B2352" w:rsidP="006C0E49">
            <w:pPr>
              <w:jc w:val="center"/>
              <w:rPr>
                <w:ins w:id="3299" w:author="Otar Antia" w:date="2020-12-30T16:01:00Z"/>
                <w:rFonts w:ascii="Calibri" w:hAnsi="Calibri" w:cs="Calibri"/>
                <w:color w:val="000000"/>
                <w:szCs w:val="22"/>
                <w:lang w:eastAsia="en-GB"/>
                <w:rPrChange w:id="3300" w:author="Otar Antia" w:date="2020-12-30T16:02:00Z">
                  <w:rPr>
                    <w:ins w:id="3301" w:author="Otar Antia" w:date="2020-12-30T16:01:00Z"/>
                    <w:rFonts w:ascii="Sylfaen" w:hAnsi="Sylfaen" w:cs="Calibri"/>
                    <w:color w:val="000000"/>
                    <w:sz w:val="18"/>
                    <w:szCs w:val="18"/>
                    <w:lang w:eastAsia="en-GB"/>
                  </w:rPr>
                </w:rPrChange>
              </w:rPr>
            </w:pPr>
            <w:ins w:id="3302" w:author="Otar Antia" w:date="2020-12-30T16:01:00Z">
              <w:r w:rsidRPr="007B2352">
                <w:rPr>
                  <w:rFonts w:ascii="Calibri" w:hAnsi="Calibri" w:cs="Calibri"/>
                  <w:color w:val="000000"/>
                  <w:szCs w:val="22"/>
                  <w:lang w:eastAsia="en-GB"/>
                  <w:rPrChange w:id="3303"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4D0B0890" w14:textId="77777777" w:rsidR="007B2352" w:rsidRPr="007B2352" w:rsidRDefault="007B2352" w:rsidP="006C0E49">
            <w:pPr>
              <w:jc w:val="center"/>
              <w:rPr>
                <w:ins w:id="3304" w:author="Otar Antia" w:date="2020-12-30T16:01:00Z"/>
                <w:rFonts w:ascii="Calibri" w:hAnsi="Calibri" w:cs="Calibri"/>
                <w:color w:val="000000"/>
                <w:szCs w:val="22"/>
                <w:lang w:eastAsia="en-GB"/>
                <w:rPrChange w:id="3305" w:author="Otar Antia" w:date="2020-12-30T16:02:00Z">
                  <w:rPr>
                    <w:ins w:id="3306" w:author="Otar Antia" w:date="2020-12-30T16:01:00Z"/>
                    <w:rFonts w:ascii="Sylfaen" w:hAnsi="Sylfaen" w:cs="Calibri"/>
                    <w:color w:val="000000"/>
                    <w:sz w:val="18"/>
                    <w:szCs w:val="18"/>
                    <w:lang w:eastAsia="en-GB"/>
                  </w:rPr>
                </w:rPrChange>
              </w:rPr>
            </w:pPr>
            <w:ins w:id="3307" w:author="Otar Antia" w:date="2020-12-30T16:01:00Z">
              <w:r w:rsidRPr="007B2352">
                <w:rPr>
                  <w:rFonts w:ascii="Calibri" w:hAnsi="Calibri" w:cs="Calibri"/>
                  <w:color w:val="000000"/>
                  <w:szCs w:val="22"/>
                  <w:lang w:eastAsia="en-GB"/>
                  <w:rPrChange w:id="3308"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3B544BF6" w14:textId="77777777" w:rsidR="007B2352" w:rsidRPr="007B2352" w:rsidRDefault="007B2352" w:rsidP="006C0E49">
            <w:pPr>
              <w:jc w:val="center"/>
              <w:rPr>
                <w:ins w:id="3309" w:author="Otar Antia" w:date="2020-12-30T16:01:00Z"/>
                <w:rFonts w:ascii="Calibri" w:hAnsi="Calibri" w:cs="Calibri"/>
                <w:color w:val="000000"/>
                <w:szCs w:val="22"/>
                <w:lang w:eastAsia="en-GB"/>
                <w:rPrChange w:id="3310" w:author="Otar Antia" w:date="2020-12-30T16:02:00Z">
                  <w:rPr>
                    <w:ins w:id="3311" w:author="Otar Antia" w:date="2020-12-30T16:01:00Z"/>
                    <w:rFonts w:ascii="Sylfaen" w:hAnsi="Sylfaen" w:cs="Calibri"/>
                    <w:color w:val="000000"/>
                    <w:sz w:val="18"/>
                    <w:szCs w:val="18"/>
                    <w:lang w:eastAsia="en-GB"/>
                  </w:rPr>
                </w:rPrChange>
              </w:rPr>
            </w:pPr>
          </w:p>
        </w:tc>
      </w:tr>
      <w:tr w:rsidR="007B2352" w:rsidRPr="007B2352" w14:paraId="752A2C4D" w14:textId="77777777" w:rsidTr="001246E7">
        <w:trPr>
          <w:trHeight w:val="360"/>
          <w:ins w:id="3312" w:author="Otar Antia" w:date="2020-12-30T16:01:00Z"/>
        </w:trPr>
        <w:tc>
          <w:tcPr>
            <w:tcW w:w="2424" w:type="dxa"/>
            <w:vMerge/>
            <w:tcBorders>
              <w:top w:val="nil"/>
              <w:left w:val="single" w:sz="4" w:space="0" w:color="auto"/>
              <w:bottom w:val="nil"/>
              <w:right w:val="single" w:sz="4" w:space="0" w:color="auto"/>
            </w:tcBorders>
            <w:vAlign w:val="center"/>
            <w:hideMark/>
          </w:tcPr>
          <w:p w14:paraId="2357BB5E" w14:textId="77777777" w:rsidR="007B2352" w:rsidRPr="007B2352" w:rsidRDefault="007B2352" w:rsidP="006C0E49">
            <w:pPr>
              <w:rPr>
                <w:ins w:id="3313" w:author="Otar Antia" w:date="2020-12-30T16:01:00Z"/>
                <w:rFonts w:ascii="Calibri" w:hAnsi="Calibri" w:cs="Calibri"/>
                <w:color w:val="000000"/>
                <w:szCs w:val="22"/>
                <w:lang w:eastAsia="en-GB"/>
                <w:rPrChange w:id="3314" w:author="Otar Antia" w:date="2020-12-30T16:02:00Z">
                  <w:rPr>
                    <w:ins w:id="3315"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77BBC6C8" w14:textId="77777777" w:rsidR="007B2352" w:rsidRPr="007B2352" w:rsidRDefault="007B2352" w:rsidP="006C0E49">
            <w:pPr>
              <w:jc w:val="center"/>
              <w:rPr>
                <w:ins w:id="3316" w:author="Otar Antia" w:date="2020-12-30T16:01:00Z"/>
                <w:rFonts w:ascii="Calibri" w:hAnsi="Calibri" w:cs="Calibri"/>
                <w:color w:val="000000"/>
                <w:szCs w:val="22"/>
                <w:lang w:eastAsia="en-GB"/>
                <w:rPrChange w:id="3317" w:author="Otar Antia" w:date="2020-12-30T16:02:00Z">
                  <w:rPr>
                    <w:ins w:id="3318" w:author="Otar Antia" w:date="2020-12-30T16:01:00Z"/>
                    <w:rFonts w:ascii="Sylfaen" w:hAnsi="Sylfaen" w:cs="Calibri"/>
                    <w:color w:val="000000"/>
                    <w:sz w:val="18"/>
                    <w:szCs w:val="18"/>
                    <w:lang w:eastAsia="en-GB"/>
                  </w:rPr>
                </w:rPrChange>
              </w:rPr>
            </w:pPr>
            <w:ins w:id="3319" w:author="Otar Antia" w:date="2020-12-30T16:01:00Z">
              <w:r w:rsidRPr="007B2352">
                <w:rPr>
                  <w:rFonts w:ascii="Calibri" w:hAnsi="Calibri" w:cs="Calibri"/>
                  <w:color w:val="000000"/>
                  <w:szCs w:val="22"/>
                  <w:lang w:eastAsia="en-GB"/>
                  <w:rPrChange w:id="3320"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79C5EB5A" w14:textId="77777777" w:rsidR="007B2352" w:rsidRPr="007B2352" w:rsidRDefault="007B2352" w:rsidP="006C0E49">
            <w:pPr>
              <w:jc w:val="center"/>
              <w:rPr>
                <w:ins w:id="3321" w:author="Otar Antia" w:date="2020-12-30T16:01:00Z"/>
                <w:rFonts w:ascii="Calibri" w:hAnsi="Calibri" w:cs="Calibri"/>
                <w:color w:val="000000"/>
                <w:szCs w:val="22"/>
                <w:lang w:eastAsia="en-GB"/>
                <w:rPrChange w:id="3322" w:author="Otar Antia" w:date="2020-12-30T16:02:00Z">
                  <w:rPr>
                    <w:ins w:id="3323" w:author="Otar Antia" w:date="2020-12-30T16:01:00Z"/>
                    <w:rFonts w:ascii="Sylfaen" w:hAnsi="Sylfaen" w:cs="Calibri"/>
                    <w:color w:val="000000"/>
                    <w:sz w:val="18"/>
                    <w:szCs w:val="18"/>
                    <w:lang w:eastAsia="en-GB"/>
                  </w:rPr>
                </w:rPrChange>
              </w:rPr>
            </w:pPr>
            <w:ins w:id="3324" w:author="Otar Antia" w:date="2020-12-30T16:01:00Z">
              <w:r w:rsidRPr="007B2352">
                <w:rPr>
                  <w:rFonts w:ascii="Calibri" w:hAnsi="Calibri" w:cs="Calibri"/>
                  <w:color w:val="000000"/>
                  <w:szCs w:val="22"/>
                  <w:lang w:eastAsia="en-GB"/>
                  <w:rPrChange w:id="3325"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38E2CFE9" w14:textId="77777777" w:rsidR="007B2352" w:rsidRPr="007B2352" w:rsidRDefault="007B2352" w:rsidP="006C0E49">
            <w:pPr>
              <w:jc w:val="center"/>
              <w:rPr>
                <w:ins w:id="3326" w:author="Otar Antia" w:date="2020-12-30T16:01:00Z"/>
                <w:rFonts w:ascii="Calibri" w:hAnsi="Calibri" w:cs="Calibri"/>
                <w:color w:val="000000"/>
                <w:szCs w:val="22"/>
                <w:lang w:eastAsia="en-GB"/>
                <w:rPrChange w:id="3327" w:author="Otar Antia" w:date="2020-12-30T16:02:00Z">
                  <w:rPr>
                    <w:ins w:id="3328" w:author="Otar Antia" w:date="2020-12-30T16:01:00Z"/>
                    <w:rFonts w:ascii="Sylfaen" w:hAnsi="Sylfaen" w:cs="Calibri"/>
                    <w:color w:val="000000"/>
                    <w:sz w:val="18"/>
                    <w:szCs w:val="18"/>
                    <w:lang w:eastAsia="en-GB"/>
                  </w:rPr>
                </w:rPrChange>
              </w:rPr>
            </w:pPr>
            <w:ins w:id="3329" w:author="Otar Antia" w:date="2020-12-30T16:01:00Z">
              <w:r w:rsidRPr="007B2352">
                <w:rPr>
                  <w:rFonts w:ascii="Calibri" w:hAnsi="Calibri" w:cs="Calibri"/>
                  <w:color w:val="000000"/>
                  <w:szCs w:val="22"/>
                  <w:lang w:eastAsia="en-GB"/>
                  <w:rPrChange w:id="3330"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704EECFE" w14:textId="77777777" w:rsidR="007B2352" w:rsidRPr="007B2352" w:rsidRDefault="007B2352" w:rsidP="006C0E49">
            <w:pPr>
              <w:jc w:val="center"/>
              <w:rPr>
                <w:ins w:id="3331" w:author="Otar Antia" w:date="2020-12-30T16:01:00Z"/>
                <w:rFonts w:ascii="Calibri" w:hAnsi="Calibri" w:cs="Calibri"/>
                <w:color w:val="000000"/>
                <w:szCs w:val="22"/>
                <w:lang w:eastAsia="en-GB"/>
                <w:rPrChange w:id="3332" w:author="Otar Antia" w:date="2020-12-30T16:02:00Z">
                  <w:rPr>
                    <w:ins w:id="3333" w:author="Otar Antia" w:date="2020-12-30T16:01:00Z"/>
                    <w:rFonts w:ascii="Sylfaen" w:hAnsi="Sylfaen" w:cs="Calibri"/>
                    <w:color w:val="000000"/>
                    <w:sz w:val="18"/>
                    <w:szCs w:val="18"/>
                    <w:lang w:eastAsia="en-GB"/>
                  </w:rPr>
                </w:rPrChange>
              </w:rPr>
            </w:pPr>
            <w:ins w:id="3334" w:author="Otar Antia" w:date="2020-12-30T16:01:00Z">
              <w:r w:rsidRPr="007B2352">
                <w:rPr>
                  <w:rFonts w:ascii="Calibri" w:hAnsi="Calibri" w:cs="Calibri"/>
                  <w:color w:val="000000"/>
                  <w:szCs w:val="22"/>
                  <w:lang w:eastAsia="en-GB"/>
                  <w:rPrChange w:id="3335"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1EE6B3D4" w14:textId="77777777" w:rsidR="007B2352" w:rsidRPr="007B2352" w:rsidRDefault="007B2352" w:rsidP="006C0E49">
            <w:pPr>
              <w:jc w:val="center"/>
              <w:rPr>
                <w:ins w:id="3336" w:author="Otar Antia" w:date="2020-12-30T16:01:00Z"/>
                <w:rFonts w:ascii="Calibri" w:hAnsi="Calibri" w:cs="Calibri"/>
                <w:color w:val="000000"/>
                <w:szCs w:val="22"/>
                <w:lang w:eastAsia="en-GB"/>
                <w:rPrChange w:id="3337" w:author="Otar Antia" w:date="2020-12-30T16:02:00Z">
                  <w:rPr>
                    <w:ins w:id="3338" w:author="Otar Antia" w:date="2020-12-30T16:01:00Z"/>
                    <w:rFonts w:ascii="Sylfaen" w:hAnsi="Sylfaen" w:cs="Calibri"/>
                    <w:color w:val="000000"/>
                    <w:sz w:val="18"/>
                    <w:szCs w:val="18"/>
                    <w:lang w:eastAsia="en-GB"/>
                  </w:rPr>
                </w:rPrChange>
              </w:rPr>
            </w:pPr>
            <w:ins w:id="3339" w:author="Otar Antia" w:date="2020-12-30T16:01:00Z">
              <w:r w:rsidRPr="007B2352">
                <w:rPr>
                  <w:rFonts w:ascii="Calibri" w:hAnsi="Calibri" w:cs="Calibri"/>
                  <w:color w:val="000000"/>
                  <w:szCs w:val="22"/>
                  <w:lang w:eastAsia="en-GB"/>
                  <w:rPrChange w:id="3340"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138D80B1" w14:textId="77777777" w:rsidR="007B2352" w:rsidRPr="007B2352" w:rsidRDefault="007B2352" w:rsidP="006C0E49">
            <w:pPr>
              <w:jc w:val="center"/>
              <w:rPr>
                <w:ins w:id="3341" w:author="Otar Antia" w:date="2020-12-30T16:01:00Z"/>
                <w:rFonts w:ascii="Calibri" w:hAnsi="Calibri" w:cs="Calibri"/>
                <w:color w:val="000000"/>
                <w:szCs w:val="22"/>
                <w:lang w:eastAsia="en-GB"/>
                <w:rPrChange w:id="3342" w:author="Otar Antia" w:date="2020-12-30T16:02:00Z">
                  <w:rPr>
                    <w:ins w:id="3343" w:author="Otar Antia" w:date="2020-12-30T16:01:00Z"/>
                    <w:rFonts w:ascii="Sylfaen" w:hAnsi="Sylfaen" w:cs="Calibri"/>
                    <w:color w:val="000000"/>
                    <w:sz w:val="18"/>
                    <w:szCs w:val="18"/>
                    <w:lang w:eastAsia="en-GB"/>
                  </w:rPr>
                </w:rPrChange>
              </w:rPr>
            </w:pPr>
            <w:ins w:id="3344" w:author="Otar Antia" w:date="2020-12-30T16:01:00Z">
              <w:r w:rsidRPr="007B2352">
                <w:rPr>
                  <w:rFonts w:ascii="Calibri" w:hAnsi="Calibri" w:cs="Calibri"/>
                  <w:color w:val="000000"/>
                  <w:szCs w:val="22"/>
                  <w:lang w:eastAsia="en-GB"/>
                  <w:rPrChange w:id="3345"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368ED461" w14:textId="77777777" w:rsidR="007B2352" w:rsidRPr="007B2352" w:rsidRDefault="007B2352" w:rsidP="006C0E49">
            <w:pPr>
              <w:jc w:val="center"/>
              <w:rPr>
                <w:ins w:id="3346" w:author="Otar Antia" w:date="2020-12-30T16:01:00Z"/>
                <w:rFonts w:ascii="Calibri" w:hAnsi="Calibri" w:cs="Calibri"/>
                <w:color w:val="000000"/>
                <w:szCs w:val="22"/>
                <w:lang w:eastAsia="en-GB"/>
                <w:rPrChange w:id="3347" w:author="Otar Antia" w:date="2020-12-30T16:02:00Z">
                  <w:rPr>
                    <w:ins w:id="3348" w:author="Otar Antia" w:date="2020-12-30T16:01:00Z"/>
                    <w:rFonts w:ascii="Sylfaen" w:hAnsi="Sylfaen" w:cs="Calibri"/>
                    <w:color w:val="000000"/>
                    <w:sz w:val="18"/>
                    <w:szCs w:val="18"/>
                    <w:lang w:eastAsia="en-GB"/>
                  </w:rPr>
                </w:rPrChange>
              </w:rPr>
            </w:pPr>
            <w:ins w:id="3349" w:author="Otar Antia" w:date="2020-12-30T16:01:00Z">
              <w:r w:rsidRPr="007B2352">
                <w:rPr>
                  <w:rFonts w:ascii="Calibri" w:hAnsi="Calibri" w:cs="Calibri"/>
                  <w:color w:val="000000"/>
                  <w:szCs w:val="22"/>
                  <w:lang w:eastAsia="en-GB"/>
                  <w:rPrChange w:id="3350"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20764B0E" w14:textId="77777777" w:rsidR="007B2352" w:rsidRPr="007B2352" w:rsidRDefault="007B2352" w:rsidP="006C0E49">
            <w:pPr>
              <w:jc w:val="center"/>
              <w:rPr>
                <w:ins w:id="3351" w:author="Otar Antia" w:date="2020-12-30T16:01:00Z"/>
                <w:rFonts w:ascii="Calibri" w:hAnsi="Calibri" w:cs="Calibri"/>
                <w:color w:val="000000"/>
                <w:szCs w:val="22"/>
                <w:lang w:eastAsia="en-GB"/>
                <w:rPrChange w:id="3352" w:author="Otar Antia" w:date="2020-12-30T16:02:00Z">
                  <w:rPr>
                    <w:ins w:id="3353" w:author="Otar Antia" w:date="2020-12-30T16:01:00Z"/>
                    <w:rFonts w:ascii="Sylfaen" w:hAnsi="Sylfaen" w:cs="Calibri"/>
                    <w:color w:val="000000"/>
                    <w:sz w:val="18"/>
                    <w:szCs w:val="18"/>
                    <w:lang w:eastAsia="en-GB"/>
                  </w:rPr>
                </w:rPrChange>
              </w:rPr>
            </w:pPr>
          </w:p>
        </w:tc>
      </w:tr>
      <w:tr w:rsidR="007B2352" w:rsidRPr="007B2352" w14:paraId="6F6F3B4D" w14:textId="77777777" w:rsidTr="001246E7">
        <w:trPr>
          <w:trHeight w:val="360"/>
          <w:ins w:id="3354" w:author="Otar Antia" w:date="2020-12-30T16:01:00Z"/>
        </w:trPr>
        <w:tc>
          <w:tcPr>
            <w:tcW w:w="2424" w:type="dxa"/>
            <w:vMerge/>
            <w:tcBorders>
              <w:top w:val="nil"/>
              <w:left w:val="single" w:sz="4" w:space="0" w:color="auto"/>
              <w:bottom w:val="nil"/>
              <w:right w:val="single" w:sz="4" w:space="0" w:color="auto"/>
            </w:tcBorders>
            <w:vAlign w:val="center"/>
            <w:hideMark/>
          </w:tcPr>
          <w:p w14:paraId="6DF28C77" w14:textId="77777777" w:rsidR="007B2352" w:rsidRPr="007B2352" w:rsidRDefault="007B2352" w:rsidP="006C0E49">
            <w:pPr>
              <w:rPr>
                <w:ins w:id="3355" w:author="Otar Antia" w:date="2020-12-30T16:01:00Z"/>
                <w:rFonts w:ascii="Calibri" w:hAnsi="Calibri" w:cs="Calibri"/>
                <w:color w:val="000000"/>
                <w:szCs w:val="22"/>
                <w:lang w:eastAsia="en-GB"/>
                <w:rPrChange w:id="3356" w:author="Otar Antia" w:date="2020-12-30T16:02:00Z">
                  <w:rPr>
                    <w:ins w:id="3357"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0D03B33C" w14:textId="77777777" w:rsidR="007B2352" w:rsidRPr="007B2352" w:rsidRDefault="007B2352" w:rsidP="006C0E49">
            <w:pPr>
              <w:jc w:val="center"/>
              <w:rPr>
                <w:ins w:id="3358" w:author="Otar Antia" w:date="2020-12-30T16:01:00Z"/>
                <w:rFonts w:ascii="Calibri" w:hAnsi="Calibri" w:cs="Calibri"/>
                <w:color w:val="000000"/>
                <w:szCs w:val="22"/>
                <w:lang w:eastAsia="en-GB"/>
                <w:rPrChange w:id="3359" w:author="Otar Antia" w:date="2020-12-30T16:02:00Z">
                  <w:rPr>
                    <w:ins w:id="3360" w:author="Otar Antia" w:date="2020-12-30T16:01:00Z"/>
                    <w:rFonts w:ascii="Sylfaen" w:hAnsi="Sylfaen" w:cs="Calibri"/>
                    <w:color w:val="000000"/>
                    <w:sz w:val="18"/>
                    <w:szCs w:val="18"/>
                    <w:lang w:eastAsia="en-GB"/>
                  </w:rPr>
                </w:rPrChange>
              </w:rPr>
            </w:pPr>
            <w:ins w:id="3361" w:author="Otar Antia" w:date="2020-12-30T16:01:00Z">
              <w:r w:rsidRPr="007B2352">
                <w:rPr>
                  <w:rFonts w:ascii="Calibri" w:hAnsi="Calibri" w:cs="Calibri"/>
                  <w:color w:val="000000"/>
                  <w:szCs w:val="22"/>
                  <w:lang w:eastAsia="en-GB"/>
                  <w:rPrChange w:id="3362"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61FFBDF7" w14:textId="77777777" w:rsidR="007B2352" w:rsidRPr="007B2352" w:rsidRDefault="007B2352" w:rsidP="006C0E49">
            <w:pPr>
              <w:jc w:val="center"/>
              <w:rPr>
                <w:ins w:id="3363" w:author="Otar Antia" w:date="2020-12-30T16:01:00Z"/>
                <w:rFonts w:ascii="Calibri" w:hAnsi="Calibri" w:cs="Calibri"/>
                <w:color w:val="000000"/>
                <w:szCs w:val="22"/>
                <w:lang w:eastAsia="en-GB"/>
                <w:rPrChange w:id="3364" w:author="Otar Antia" w:date="2020-12-30T16:02:00Z">
                  <w:rPr>
                    <w:ins w:id="3365" w:author="Otar Antia" w:date="2020-12-30T16:01:00Z"/>
                    <w:rFonts w:ascii="Sylfaen" w:hAnsi="Sylfaen" w:cs="Calibri"/>
                    <w:color w:val="000000"/>
                    <w:sz w:val="18"/>
                    <w:szCs w:val="18"/>
                    <w:lang w:eastAsia="en-GB"/>
                  </w:rPr>
                </w:rPrChange>
              </w:rPr>
            </w:pPr>
            <w:ins w:id="3366" w:author="Otar Antia" w:date="2020-12-30T16:01:00Z">
              <w:r w:rsidRPr="007B2352">
                <w:rPr>
                  <w:rFonts w:ascii="Calibri" w:hAnsi="Calibri" w:cs="Calibri"/>
                  <w:color w:val="000000"/>
                  <w:szCs w:val="22"/>
                  <w:lang w:eastAsia="en-GB"/>
                  <w:rPrChange w:id="3367"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2B279D46" w14:textId="77777777" w:rsidR="007B2352" w:rsidRPr="007B2352" w:rsidRDefault="007B2352" w:rsidP="006C0E49">
            <w:pPr>
              <w:jc w:val="center"/>
              <w:rPr>
                <w:ins w:id="3368" w:author="Otar Antia" w:date="2020-12-30T16:01:00Z"/>
                <w:rFonts w:ascii="Calibri" w:hAnsi="Calibri" w:cs="Calibri"/>
                <w:color w:val="000000"/>
                <w:szCs w:val="22"/>
                <w:lang w:eastAsia="en-GB"/>
                <w:rPrChange w:id="3369" w:author="Otar Antia" w:date="2020-12-30T16:02:00Z">
                  <w:rPr>
                    <w:ins w:id="3370" w:author="Otar Antia" w:date="2020-12-30T16:01:00Z"/>
                    <w:rFonts w:ascii="Sylfaen" w:hAnsi="Sylfaen" w:cs="Calibri"/>
                    <w:color w:val="000000"/>
                    <w:sz w:val="18"/>
                    <w:szCs w:val="18"/>
                    <w:lang w:eastAsia="en-GB"/>
                  </w:rPr>
                </w:rPrChange>
              </w:rPr>
            </w:pPr>
            <w:ins w:id="3371" w:author="Otar Antia" w:date="2020-12-30T16:01:00Z">
              <w:r w:rsidRPr="007B2352">
                <w:rPr>
                  <w:rFonts w:ascii="Calibri" w:hAnsi="Calibri" w:cs="Calibri"/>
                  <w:color w:val="000000"/>
                  <w:szCs w:val="22"/>
                  <w:lang w:eastAsia="en-GB"/>
                  <w:rPrChange w:id="3372"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29C95987" w14:textId="77777777" w:rsidR="007B2352" w:rsidRPr="007B2352" w:rsidRDefault="007B2352" w:rsidP="006C0E49">
            <w:pPr>
              <w:jc w:val="center"/>
              <w:rPr>
                <w:ins w:id="3373" w:author="Otar Antia" w:date="2020-12-30T16:01:00Z"/>
                <w:rFonts w:ascii="Calibri" w:hAnsi="Calibri" w:cs="Calibri"/>
                <w:color w:val="000000"/>
                <w:szCs w:val="22"/>
                <w:lang w:eastAsia="en-GB"/>
                <w:rPrChange w:id="3374" w:author="Otar Antia" w:date="2020-12-30T16:02:00Z">
                  <w:rPr>
                    <w:ins w:id="3375" w:author="Otar Antia" w:date="2020-12-30T16:01:00Z"/>
                    <w:rFonts w:ascii="Sylfaen" w:hAnsi="Sylfaen" w:cs="Calibri"/>
                    <w:color w:val="000000"/>
                    <w:sz w:val="18"/>
                    <w:szCs w:val="18"/>
                    <w:lang w:eastAsia="en-GB"/>
                  </w:rPr>
                </w:rPrChange>
              </w:rPr>
            </w:pPr>
            <w:ins w:id="3376" w:author="Otar Antia" w:date="2020-12-30T16:01:00Z">
              <w:r w:rsidRPr="007B2352">
                <w:rPr>
                  <w:rFonts w:ascii="Calibri" w:hAnsi="Calibri" w:cs="Calibri"/>
                  <w:color w:val="000000"/>
                  <w:szCs w:val="22"/>
                  <w:lang w:eastAsia="en-GB"/>
                  <w:rPrChange w:id="3377"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2C7C5461" w14:textId="77777777" w:rsidR="007B2352" w:rsidRPr="007B2352" w:rsidRDefault="007B2352" w:rsidP="006C0E49">
            <w:pPr>
              <w:jc w:val="center"/>
              <w:rPr>
                <w:ins w:id="3378" w:author="Otar Antia" w:date="2020-12-30T16:01:00Z"/>
                <w:rFonts w:ascii="Calibri" w:hAnsi="Calibri" w:cs="Calibri"/>
                <w:color w:val="000000"/>
                <w:szCs w:val="22"/>
                <w:lang w:eastAsia="en-GB"/>
                <w:rPrChange w:id="3379" w:author="Otar Antia" w:date="2020-12-30T16:02:00Z">
                  <w:rPr>
                    <w:ins w:id="3380" w:author="Otar Antia" w:date="2020-12-30T16:01:00Z"/>
                    <w:rFonts w:ascii="Sylfaen" w:hAnsi="Sylfaen" w:cs="Calibri"/>
                    <w:color w:val="000000"/>
                    <w:sz w:val="18"/>
                    <w:szCs w:val="18"/>
                    <w:lang w:eastAsia="en-GB"/>
                  </w:rPr>
                </w:rPrChange>
              </w:rPr>
            </w:pPr>
            <w:ins w:id="3381" w:author="Otar Antia" w:date="2020-12-30T16:01:00Z">
              <w:r w:rsidRPr="007B2352">
                <w:rPr>
                  <w:rFonts w:ascii="Calibri" w:hAnsi="Calibri" w:cs="Calibri"/>
                  <w:color w:val="000000"/>
                  <w:szCs w:val="22"/>
                  <w:lang w:eastAsia="en-GB"/>
                  <w:rPrChange w:id="3382"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38BDD9E4" w14:textId="77777777" w:rsidR="007B2352" w:rsidRPr="007B2352" w:rsidRDefault="007B2352" w:rsidP="006C0E49">
            <w:pPr>
              <w:jc w:val="center"/>
              <w:rPr>
                <w:ins w:id="3383" w:author="Otar Antia" w:date="2020-12-30T16:01:00Z"/>
                <w:rFonts w:ascii="Calibri" w:hAnsi="Calibri" w:cs="Calibri"/>
                <w:color w:val="000000"/>
                <w:szCs w:val="22"/>
                <w:lang w:eastAsia="en-GB"/>
                <w:rPrChange w:id="3384" w:author="Otar Antia" w:date="2020-12-30T16:02:00Z">
                  <w:rPr>
                    <w:ins w:id="3385" w:author="Otar Antia" w:date="2020-12-30T16:01:00Z"/>
                    <w:rFonts w:ascii="Sylfaen" w:hAnsi="Sylfaen" w:cs="Calibri"/>
                    <w:color w:val="000000"/>
                    <w:sz w:val="18"/>
                    <w:szCs w:val="18"/>
                    <w:lang w:eastAsia="en-GB"/>
                  </w:rPr>
                </w:rPrChange>
              </w:rPr>
            </w:pPr>
            <w:ins w:id="3386" w:author="Otar Antia" w:date="2020-12-30T16:01:00Z">
              <w:r w:rsidRPr="007B2352">
                <w:rPr>
                  <w:rFonts w:ascii="Calibri" w:hAnsi="Calibri" w:cs="Calibri"/>
                  <w:color w:val="000000"/>
                  <w:szCs w:val="22"/>
                  <w:lang w:eastAsia="en-GB"/>
                  <w:rPrChange w:id="3387"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665CD2B2" w14:textId="77777777" w:rsidR="007B2352" w:rsidRPr="007B2352" w:rsidRDefault="007B2352" w:rsidP="006C0E49">
            <w:pPr>
              <w:jc w:val="center"/>
              <w:rPr>
                <w:ins w:id="3388" w:author="Otar Antia" w:date="2020-12-30T16:01:00Z"/>
                <w:rFonts w:ascii="Calibri" w:hAnsi="Calibri" w:cs="Calibri"/>
                <w:color w:val="000000"/>
                <w:szCs w:val="22"/>
                <w:lang w:eastAsia="en-GB"/>
                <w:rPrChange w:id="3389" w:author="Otar Antia" w:date="2020-12-30T16:02:00Z">
                  <w:rPr>
                    <w:ins w:id="3390" w:author="Otar Antia" w:date="2020-12-30T16:01:00Z"/>
                    <w:rFonts w:ascii="Sylfaen" w:hAnsi="Sylfaen" w:cs="Calibri"/>
                    <w:color w:val="000000"/>
                    <w:sz w:val="18"/>
                    <w:szCs w:val="18"/>
                    <w:lang w:eastAsia="en-GB"/>
                  </w:rPr>
                </w:rPrChange>
              </w:rPr>
            </w:pPr>
            <w:ins w:id="3391" w:author="Otar Antia" w:date="2020-12-30T16:01:00Z">
              <w:r w:rsidRPr="007B2352">
                <w:rPr>
                  <w:rFonts w:ascii="Calibri" w:hAnsi="Calibri" w:cs="Calibri"/>
                  <w:color w:val="000000"/>
                  <w:szCs w:val="22"/>
                  <w:lang w:eastAsia="en-GB"/>
                  <w:rPrChange w:id="3392"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120BF2D3" w14:textId="77777777" w:rsidR="007B2352" w:rsidRPr="007B2352" w:rsidRDefault="007B2352" w:rsidP="006C0E49">
            <w:pPr>
              <w:jc w:val="center"/>
              <w:rPr>
                <w:ins w:id="3393" w:author="Otar Antia" w:date="2020-12-30T16:01:00Z"/>
                <w:rFonts w:ascii="Calibri" w:hAnsi="Calibri" w:cs="Calibri"/>
                <w:color w:val="000000"/>
                <w:szCs w:val="22"/>
                <w:lang w:eastAsia="en-GB"/>
                <w:rPrChange w:id="3394" w:author="Otar Antia" w:date="2020-12-30T16:02:00Z">
                  <w:rPr>
                    <w:ins w:id="3395" w:author="Otar Antia" w:date="2020-12-30T16:01:00Z"/>
                    <w:rFonts w:ascii="Sylfaen" w:hAnsi="Sylfaen" w:cs="Calibri"/>
                    <w:color w:val="000000"/>
                    <w:sz w:val="18"/>
                    <w:szCs w:val="18"/>
                    <w:lang w:eastAsia="en-GB"/>
                  </w:rPr>
                </w:rPrChange>
              </w:rPr>
            </w:pPr>
          </w:p>
        </w:tc>
      </w:tr>
      <w:tr w:rsidR="007B2352" w:rsidRPr="007B2352" w14:paraId="5B165A1A" w14:textId="77777777" w:rsidTr="001246E7">
        <w:trPr>
          <w:trHeight w:val="360"/>
          <w:ins w:id="3396" w:author="Otar Antia" w:date="2020-12-30T16:01:00Z"/>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942F116" w14:textId="77777777" w:rsidR="007B2352" w:rsidRPr="009B4C8E" w:rsidRDefault="007B2352" w:rsidP="006C0E49">
            <w:pPr>
              <w:jc w:val="center"/>
              <w:rPr>
                <w:ins w:id="3397" w:author="Otar Antia" w:date="2020-12-30T16:01:00Z"/>
                <w:rFonts w:ascii="Calibri" w:hAnsi="Calibri" w:cs="Calibri"/>
                <w:b/>
                <w:bCs/>
                <w:color w:val="000000"/>
                <w:szCs w:val="22"/>
                <w:lang w:eastAsia="en-GB"/>
              </w:rPr>
            </w:pPr>
            <w:ins w:id="3398" w:author="Otar Antia" w:date="2020-12-30T16:01:00Z">
              <w:r w:rsidRPr="009B4C8E">
                <w:rPr>
                  <w:rFonts w:ascii="Calibri" w:hAnsi="Calibri" w:cs="Calibri"/>
                  <w:b/>
                  <w:bCs/>
                  <w:color w:val="000000"/>
                  <w:szCs w:val="22"/>
                  <w:lang w:eastAsia="en-GB"/>
                </w:rPr>
                <w:t> </w:t>
              </w:r>
            </w:ins>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8279310" w14:textId="77777777" w:rsidR="007B2352" w:rsidRPr="009B4C8E" w:rsidRDefault="007B2352" w:rsidP="006C0E49">
            <w:pPr>
              <w:jc w:val="center"/>
              <w:rPr>
                <w:ins w:id="3399" w:author="Otar Antia" w:date="2020-12-30T16:01:00Z"/>
                <w:rFonts w:ascii="Calibri" w:hAnsi="Calibri" w:cs="Calibri"/>
                <w:b/>
                <w:bCs/>
                <w:color w:val="000000"/>
                <w:szCs w:val="22"/>
                <w:lang w:eastAsia="en-GB"/>
              </w:rPr>
            </w:pPr>
            <w:ins w:id="3400" w:author="Otar Antia" w:date="2020-12-30T16:01:00Z">
              <w:r w:rsidRPr="009B4C8E">
                <w:rPr>
                  <w:rFonts w:ascii="Calibri" w:hAnsi="Calibri" w:cs="Calibri"/>
                  <w:b/>
                  <w:bCs/>
                  <w:color w:val="000000"/>
                  <w:szCs w:val="22"/>
                  <w:lang w:eastAsia="en-GB"/>
                </w:rPr>
                <w:t> </w:t>
              </w:r>
            </w:ins>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61419DE2" w14:textId="77777777" w:rsidR="007B2352" w:rsidRPr="009B4C8E" w:rsidRDefault="007B2352" w:rsidP="006C0E49">
            <w:pPr>
              <w:jc w:val="center"/>
              <w:rPr>
                <w:ins w:id="3401" w:author="Otar Antia" w:date="2020-12-30T16:01:00Z"/>
                <w:rFonts w:ascii="Calibri" w:hAnsi="Calibri" w:cs="Calibri"/>
                <w:b/>
                <w:bCs/>
                <w:color w:val="000000"/>
                <w:szCs w:val="22"/>
                <w:lang w:eastAsia="en-GB"/>
              </w:rPr>
            </w:pPr>
            <w:ins w:id="3402" w:author="Otar Antia" w:date="2020-12-30T16:01:00Z">
              <w:r w:rsidRPr="009B4C8E">
                <w:rPr>
                  <w:rFonts w:ascii="Calibri" w:hAnsi="Calibri" w:cs="Calibri"/>
                  <w:b/>
                  <w:bCs/>
                  <w:color w:val="000000"/>
                  <w:szCs w:val="22"/>
                  <w:lang w:eastAsia="en-GB"/>
                </w:rPr>
                <w:t> </w:t>
              </w:r>
            </w:ins>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2D52D579" w14:textId="77777777" w:rsidR="007B2352" w:rsidRPr="009B4C8E" w:rsidRDefault="007B2352" w:rsidP="006C0E49">
            <w:pPr>
              <w:jc w:val="center"/>
              <w:rPr>
                <w:ins w:id="3403" w:author="Otar Antia" w:date="2020-12-30T16:01:00Z"/>
                <w:rFonts w:ascii="Calibri" w:hAnsi="Calibri" w:cs="Calibri"/>
                <w:b/>
                <w:bCs/>
                <w:color w:val="000000"/>
                <w:szCs w:val="22"/>
                <w:lang w:eastAsia="en-GB"/>
              </w:rPr>
            </w:pPr>
            <w:ins w:id="3404" w:author="Otar Antia" w:date="2020-12-30T16:01:00Z">
              <w:r w:rsidRPr="009B4C8E">
                <w:rPr>
                  <w:rFonts w:ascii="Calibri" w:hAnsi="Calibri" w:cs="Calibri"/>
                  <w:b/>
                  <w:bCs/>
                  <w:color w:val="000000"/>
                  <w:szCs w:val="22"/>
                  <w:lang w:eastAsia="en-GB"/>
                </w:rPr>
                <w:t> </w:t>
              </w:r>
            </w:ins>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5DD44BC9" w14:textId="77777777" w:rsidR="007B2352" w:rsidRPr="009B4C8E" w:rsidRDefault="007B2352" w:rsidP="006C0E49">
            <w:pPr>
              <w:jc w:val="center"/>
              <w:rPr>
                <w:ins w:id="3405" w:author="Otar Antia" w:date="2020-12-30T16:01:00Z"/>
                <w:rFonts w:ascii="Calibri" w:hAnsi="Calibri" w:cs="Calibri"/>
                <w:b/>
                <w:bCs/>
                <w:color w:val="000000"/>
                <w:szCs w:val="22"/>
                <w:lang w:eastAsia="en-GB"/>
              </w:rPr>
            </w:pPr>
            <w:ins w:id="3406" w:author="Otar Antia" w:date="2020-12-30T16:01:00Z">
              <w:r w:rsidRPr="009B4C8E">
                <w:rPr>
                  <w:rFonts w:ascii="Calibri" w:hAnsi="Calibri" w:cs="Calibri"/>
                  <w:b/>
                  <w:bCs/>
                  <w:color w:val="000000"/>
                  <w:szCs w:val="22"/>
                  <w:lang w:eastAsia="en-GB"/>
                </w:rPr>
                <w:t> </w:t>
              </w:r>
            </w:ins>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346C4D24" w14:textId="77777777" w:rsidR="007B2352" w:rsidRPr="009B4C8E" w:rsidRDefault="007B2352" w:rsidP="006C0E49">
            <w:pPr>
              <w:jc w:val="center"/>
              <w:rPr>
                <w:ins w:id="3407" w:author="Otar Antia" w:date="2020-12-30T16:01:00Z"/>
                <w:rFonts w:ascii="Calibri" w:hAnsi="Calibri" w:cs="Calibri"/>
                <w:b/>
                <w:bCs/>
                <w:color w:val="000000"/>
                <w:szCs w:val="22"/>
                <w:lang w:eastAsia="en-GB"/>
              </w:rPr>
            </w:pPr>
            <w:ins w:id="3408" w:author="Otar Antia" w:date="2020-12-30T16:01:00Z">
              <w:r w:rsidRPr="009B4C8E">
                <w:rPr>
                  <w:rFonts w:ascii="Calibri" w:hAnsi="Calibri" w:cs="Calibri"/>
                  <w:b/>
                  <w:bCs/>
                  <w:color w:val="000000"/>
                  <w:szCs w:val="22"/>
                  <w:lang w:eastAsia="en-GB"/>
                </w:rPr>
                <w:t> </w:t>
              </w:r>
            </w:ins>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39D81FDE" w14:textId="77777777" w:rsidR="007B2352" w:rsidRPr="009B4C8E" w:rsidRDefault="007B2352" w:rsidP="006C0E49">
            <w:pPr>
              <w:jc w:val="center"/>
              <w:rPr>
                <w:ins w:id="3409" w:author="Otar Antia" w:date="2020-12-30T16:01:00Z"/>
                <w:rFonts w:ascii="Calibri" w:hAnsi="Calibri" w:cs="Calibri"/>
                <w:b/>
                <w:bCs/>
                <w:color w:val="000000"/>
                <w:szCs w:val="22"/>
                <w:lang w:eastAsia="en-GB"/>
              </w:rPr>
            </w:pPr>
            <w:ins w:id="3410" w:author="Otar Antia" w:date="2020-12-30T16:01:00Z">
              <w:r w:rsidRPr="009B4C8E">
                <w:rPr>
                  <w:rFonts w:ascii="Calibri" w:hAnsi="Calibri" w:cs="Calibri"/>
                  <w:b/>
                  <w:bCs/>
                  <w:color w:val="000000"/>
                  <w:szCs w:val="22"/>
                  <w:lang w:eastAsia="en-GB"/>
                </w:rPr>
                <w:t> </w:t>
              </w:r>
            </w:ins>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334B4D8F" w14:textId="77777777" w:rsidR="007B2352" w:rsidRPr="009B4C8E" w:rsidRDefault="007B2352" w:rsidP="006C0E49">
            <w:pPr>
              <w:jc w:val="center"/>
              <w:rPr>
                <w:ins w:id="3411" w:author="Otar Antia" w:date="2020-12-30T16:01:00Z"/>
                <w:rFonts w:ascii="Calibri" w:hAnsi="Calibri" w:cs="Calibri"/>
                <w:b/>
                <w:bCs/>
                <w:color w:val="000000"/>
                <w:szCs w:val="22"/>
                <w:lang w:eastAsia="en-GB"/>
              </w:rPr>
            </w:pPr>
            <w:ins w:id="3412" w:author="Otar Antia" w:date="2020-12-30T16:01:00Z">
              <w:r w:rsidRPr="009B4C8E">
                <w:rPr>
                  <w:rFonts w:ascii="Calibri" w:hAnsi="Calibri" w:cs="Calibri"/>
                  <w:b/>
                  <w:bCs/>
                  <w:color w:val="000000"/>
                  <w:szCs w:val="22"/>
                  <w:lang w:eastAsia="en-GB"/>
                </w:rPr>
                <w:t>0,00</w:t>
              </w:r>
            </w:ins>
          </w:p>
        </w:tc>
        <w:tc>
          <w:tcPr>
            <w:tcW w:w="1800" w:type="dxa"/>
            <w:tcBorders>
              <w:top w:val="nil"/>
              <w:left w:val="nil"/>
              <w:bottom w:val="nil"/>
              <w:right w:val="nil"/>
            </w:tcBorders>
            <w:shd w:val="clear" w:color="auto" w:fill="auto"/>
            <w:vAlign w:val="bottom"/>
            <w:hideMark/>
          </w:tcPr>
          <w:p w14:paraId="6AEB2C7B" w14:textId="77777777" w:rsidR="007B2352" w:rsidRPr="009B4C8E" w:rsidRDefault="007B2352" w:rsidP="006C0E49">
            <w:pPr>
              <w:jc w:val="center"/>
              <w:rPr>
                <w:ins w:id="3413" w:author="Otar Antia" w:date="2020-12-30T16:01:00Z"/>
                <w:rFonts w:ascii="Calibri" w:hAnsi="Calibri" w:cs="Calibri"/>
                <w:b/>
                <w:bCs/>
                <w:color w:val="000000"/>
                <w:szCs w:val="22"/>
                <w:lang w:eastAsia="en-GB"/>
              </w:rPr>
            </w:pPr>
          </w:p>
        </w:tc>
      </w:tr>
      <w:tr w:rsidR="007B2352" w:rsidRPr="007B2352" w14:paraId="77DAD9E9" w14:textId="77777777" w:rsidTr="001246E7">
        <w:trPr>
          <w:trHeight w:val="360"/>
          <w:ins w:id="3414" w:author="Otar Antia" w:date="2020-12-30T16:01:00Z"/>
        </w:trPr>
        <w:tc>
          <w:tcPr>
            <w:tcW w:w="2424" w:type="dxa"/>
            <w:tcBorders>
              <w:top w:val="nil"/>
              <w:left w:val="nil"/>
              <w:bottom w:val="nil"/>
              <w:right w:val="nil"/>
            </w:tcBorders>
            <w:shd w:val="clear" w:color="auto" w:fill="auto"/>
            <w:vAlign w:val="center"/>
            <w:hideMark/>
          </w:tcPr>
          <w:p w14:paraId="038B752F" w14:textId="77777777" w:rsidR="007B2352" w:rsidRPr="009B4C8E" w:rsidRDefault="007B2352" w:rsidP="006C0E49">
            <w:pPr>
              <w:rPr>
                <w:ins w:id="3415" w:author="Otar Antia" w:date="2020-12-30T16:01:00Z"/>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181B4878" w14:textId="77777777" w:rsidR="007B2352" w:rsidRPr="009B4C8E" w:rsidRDefault="007B2352" w:rsidP="006C0E49">
            <w:pPr>
              <w:jc w:val="center"/>
              <w:rPr>
                <w:ins w:id="3416" w:author="Otar Antia" w:date="2020-12-30T16:01:00Z"/>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69B7E681" w14:textId="77777777" w:rsidR="007B2352" w:rsidRPr="009B4C8E" w:rsidRDefault="007B2352" w:rsidP="006C0E49">
            <w:pPr>
              <w:jc w:val="center"/>
              <w:rPr>
                <w:ins w:id="3417" w:author="Otar Antia" w:date="2020-12-30T16:01:00Z"/>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4F12C492" w14:textId="77777777" w:rsidR="007B2352" w:rsidRPr="009B4C8E" w:rsidRDefault="007B2352" w:rsidP="006C0E49">
            <w:pPr>
              <w:jc w:val="center"/>
              <w:rPr>
                <w:ins w:id="3418" w:author="Otar Antia" w:date="2020-12-30T16:01:00Z"/>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1E0BE97C" w14:textId="77777777" w:rsidR="007B2352" w:rsidRPr="009B4C8E" w:rsidRDefault="007B2352" w:rsidP="006C0E49">
            <w:pPr>
              <w:jc w:val="center"/>
              <w:rPr>
                <w:ins w:id="3419" w:author="Otar Antia" w:date="2020-12-30T16:01:00Z"/>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4A0908B9" w14:textId="77777777" w:rsidR="007B2352" w:rsidRPr="009B4C8E" w:rsidRDefault="007B2352" w:rsidP="006C0E49">
            <w:pPr>
              <w:jc w:val="center"/>
              <w:rPr>
                <w:ins w:id="3420" w:author="Otar Antia" w:date="2020-12-30T16:01:00Z"/>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57A07068" w14:textId="77777777" w:rsidR="007B2352" w:rsidRPr="009B4C8E" w:rsidRDefault="007B2352" w:rsidP="006C0E49">
            <w:pPr>
              <w:jc w:val="center"/>
              <w:rPr>
                <w:ins w:id="3421" w:author="Otar Antia" w:date="2020-12-30T16:01:00Z"/>
                <w:rFonts w:ascii="Calibri" w:hAnsi="Calibri" w:cs="Calibri"/>
                <w:szCs w:val="22"/>
                <w:lang w:eastAsia="en-GB"/>
              </w:rPr>
            </w:pPr>
          </w:p>
        </w:tc>
        <w:tc>
          <w:tcPr>
            <w:tcW w:w="3420" w:type="dxa"/>
            <w:gridSpan w:val="2"/>
            <w:tcBorders>
              <w:top w:val="nil"/>
              <w:left w:val="nil"/>
              <w:bottom w:val="nil"/>
              <w:right w:val="nil"/>
            </w:tcBorders>
            <w:shd w:val="clear" w:color="auto" w:fill="auto"/>
            <w:vAlign w:val="center"/>
            <w:hideMark/>
          </w:tcPr>
          <w:p w14:paraId="41051F65" w14:textId="77777777" w:rsidR="007B2352" w:rsidRPr="009B4C8E" w:rsidRDefault="007B2352" w:rsidP="006C0E49">
            <w:pPr>
              <w:jc w:val="center"/>
              <w:rPr>
                <w:ins w:id="3422" w:author="Otar Antia" w:date="2020-12-30T16:01:00Z"/>
                <w:rFonts w:ascii="Calibri" w:hAnsi="Calibri" w:cs="Calibri"/>
                <w:szCs w:val="22"/>
                <w:lang w:eastAsia="en-GB"/>
              </w:rPr>
            </w:pPr>
          </w:p>
        </w:tc>
      </w:tr>
      <w:tr w:rsidR="007B2352" w:rsidRPr="007B2352" w14:paraId="654659F9" w14:textId="77777777" w:rsidTr="001246E7">
        <w:trPr>
          <w:trHeight w:val="560"/>
          <w:ins w:id="3423" w:author="Otar Antia" w:date="2020-12-30T16:01:00Z"/>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00860B" w14:textId="77777777" w:rsidR="007B2352" w:rsidRPr="009B4C8E" w:rsidRDefault="007B2352" w:rsidP="006C0E49">
            <w:pPr>
              <w:jc w:val="center"/>
              <w:rPr>
                <w:ins w:id="3424" w:author="Otar Antia" w:date="2020-12-30T16:01:00Z"/>
                <w:rFonts w:ascii="Calibri" w:hAnsi="Calibri" w:cs="Calibri"/>
                <w:b/>
                <w:bCs/>
                <w:color w:val="000000"/>
                <w:szCs w:val="22"/>
                <w:lang w:eastAsia="en-GB"/>
              </w:rPr>
            </w:pPr>
            <w:ins w:id="3425" w:author="Otar Antia" w:date="2020-12-30T16:01:00Z">
              <w:r w:rsidRPr="009B4C8E">
                <w:rPr>
                  <w:rFonts w:ascii="Calibri" w:hAnsi="Calibri" w:cs="Calibri"/>
                  <w:b/>
                  <w:bCs/>
                  <w:color w:val="000000"/>
                  <w:szCs w:val="22"/>
                  <w:lang w:eastAsia="en-GB"/>
                </w:rPr>
                <w:t>Type of Service</w:t>
              </w:r>
            </w:ins>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16232140" w14:textId="77777777" w:rsidR="007B2352" w:rsidRPr="009B4C8E" w:rsidRDefault="007B2352" w:rsidP="006C0E49">
            <w:pPr>
              <w:jc w:val="center"/>
              <w:rPr>
                <w:ins w:id="3426" w:author="Otar Antia" w:date="2020-12-30T16:01:00Z"/>
                <w:rFonts w:ascii="Calibri" w:hAnsi="Calibri" w:cs="Calibri"/>
                <w:b/>
                <w:bCs/>
                <w:color w:val="000000"/>
                <w:szCs w:val="22"/>
                <w:lang w:eastAsia="en-GB"/>
              </w:rPr>
            </w:pPr>
            <w:ins w:id="3427" w:author="Otar Antia" w:date="2020-12-30T16:01:00Z">
              <w:r w:rsidRPr="009B4C8E">
                <w:rPr>
                  <w:rFonts w:ascii="Calibri" w:hAnsi="Calibri" w:cs="Calibri"/>
                  <w:b/>
                  <w:bCs/>
                  <w:color w:val="000000"/>
                  <w:szCs w:val="22"/>
                  <w:lang w:eastAsia="en-GB"/>
                </w:rPr>
                <w:t>Date</w:t>
              </w:r>
            </w:ins>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5CBF5224" w14:textId="77777777" w:rsidR="007B2352" w:rsidRPr="009B4C8E" w:rsidRDefault="007B2352" w:rsidP="006C0E49">
            <w:pPr>
              <w:jc w:val="center"/>
              <w:rPr>
                <w:ins w:id="3428" w:author="Otar Antia" w:date="2020-12-30T16:01:00Z"/>
                <w:rFonts w:ascii="Calibri" w:hAnsi="Calibri" w:cs="Calibri"/>
                <w:b/>
                <w:bCs/>
                <w:color w:val="000000"/>
                <w:szCs w:val="22"/>
                <w:lang w:eastAsia="en-GB"/>
              </w:rPr>
            </w:pPr>
            <w:proofErr w:type="spellStart"/>
            <w:ins w:id="3429" w:author="Otar Antia" w:date="2020-12-30T16:01:00Z">
              <w:r w:rsidRPr="009B4C8E">
                <w:rPr>
                  <w:rFonts w:ascii="Calibri" w:hAnsi="Calibri" w:cs="Calibri"/>
                  <w:b/>
                  <w:bCs/>
                  <w:color w:val="000000"/>
                  <w:szCs w:val="22"/>
                  <w:lang w:eastAsia="en-GB"/>
                </w:rPr>
                <w:t>Desinfection</w:t>
              </w:r>
              <w:proofErr w:type="spellEnd"/>
              <w:r w:rsidRPr="009B4C8E">
                <w:rPr>
                  <w:rFonts w:ascii="Calibri" w:hAnsi="Calibri" w:cs="Calibri"/>
                  <w:b/>
                  <w:bCs/>
                  <w:color w:val="000000"/>
                  <w:szCs w:val="22"/>
                  <w:lang w:eastAsia="en-GB"/>
                </w:rPr>
                <w:t xml:space="preserve"> Area Name</w:t>
              </w:r>
            </w:ins>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32BF0A44" w14:textId="77777777" w:rsidR="007B2352" w:rsidRPr="009B4C8E" w:rsidRDefault="007B2352" w:rsidP="006C0E49">
            <w:pPr>
              <w:jc w:val="center"/>
              <w:rPr>
                <w:ins w:id="3430" w:author="Otar Antia" w:date="2020-12-30T16:01:00Z"/>
                <w:rFonts w:ascii="Calibri" w:hAnsi="Calibri" w:cs="Calibri"/>
                <w:b/>
                <w:bCs/>
                <w:color w:val="000000"/>
                <w:szCs w:val="22"/>
                <w:lang w:eastAsia="en-GB"/>
              </w:rPr>
            </w:pPr>
            <w:ins w:id="3431" w:author="Otar Antia" w:date="2020-12-30T16:01:00Z">
              <w:r w:rsidRPr="009B4C8E">
                <w:rPr>
                  <w:rFonts w:ascii="Calibri" w:hAnsi="Calibri" w:cs="Calibri"/>
                  <w:b/>
                  <w:bCs/>
                  <w:color w:val="000000"/>
                  <w:szCs w:val="22"/>
                  <w:lang w:eastAsia="en-GB"/>
                </w:rPr>
                <w:t>Number</w:t>
              </w:r>
            </w:ins>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65F9AEB7" w14:textId="77777777" w:rsidR="007B2352" w:rsidRPr="009B4C8E" w:rsidRDefault="007B2352" w:rsidP="006C0E49">
            <w:pPr>
              <w:jc w:val="center"/>
              <w:rPr>
                <w:ins w:id="3432" w:author="Otar Antia" w:date="2020-12-30T16:01:00Z"/>
                <w:rFonts w:ascii="Calibri" w:hAnsi="Calibri" w:cs="Calibri"/>
                <w:b/>
                <w:bCs/>
                <w:color w:val="000000"/>
                <w:szCs w:val="22"/>
                <w:lang w:eastAsia="en-GB"/>
              </w:rPr>
            </w:pPr>
            <w:ins w:id="3433" w:author="Otar Antia" w:date="2020-12-30T16:01:00Z">
              <w:r w:rsidRPr="009B4C8E">
                <w:rPr>
                  <w:rFonts w:ascii="Calibri" w:hAnsi="Calibri" w:cs="Calibri"/>
                  <w:b/>
                  <w:bCs/>
                  <w:color w:val="000000"/>
                  <w:szCs w:val="22"/>
                  <w:lang w:eastAsia="en-GB"/>
                </w:rPr>
                <w:t>Sq. Meter Volume</w:t>
              </w:r>
            </w:ins>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36B07E6B" w14:textId="77777777" w:rsidR="007B2352" w:rsidRPr="009B4C8E" w:rsidRDefault="007B2352" w:rsidP="006C0E49">
            <w:pPr>
              <w:jc w:val="center"/>
              <w:rPr>
                <w:ins w:id="3434" w:author="Otar Antia" w:date="2020-12-30T16:01:00Z"/>
                <w:rFonts w:ascii="Calibri" w:hAnsi="Calibri" w:cs="Calibri"/>
                <w:b/>
                <w:bCs/>
                <w:color w:val="000000"/>
                <w:szCs w:val="22"/>
                <w:lang w:eastAsia="en-GB"/>
              </w:rPr>
            </w:pPr>
            <w:ins w:id="3435" w:author="Otar Antia" w:date="2020-12-30T16:01:00Z">
              <w:r w:rsidRPr="009B4C8E">
                <w:rPr>
                  <w:rFonts w:ascii="Calibri" w:hAnsi="Calibri" w:cs="Calibri"/>
                  <w:b/>
                  <w:bCs/>
                  <w:color w:val="000000"/>
                  <w:szCs w:val="22"/>
                  <w:lang w:eastAsia="en-GB"/>
                </w:rPr>
                <w:t xml:space="preserve">Price per </w:t>
              </w:r>
              <w:proofErr w:type="spellStart"/>
              <w:r w:rsidRPr="009B4C8E">
                <w:rPr>
                  <w:rFonts w:ascii="Calibri" w:hAnsi="Calibri" w:cs="Calibri"/>
                  <w:b/>
                  <w:bCs/>
                  <w:color w:val="000000"/>
                  <w:szCs w:val="22"/>
                  <w:lang w:eastAsia="en-GB"/>
                </w:rPr>
                <w:t>Sq</w:t>
              </w:r>
              <w:proofErr w:type="spellEnd"/>
              <w:r w:rsidRPr="009B4C8E">
                <w:rPr>
                  <w:rFonts w:ascii="Calibri" w:hAnsi="Calibri" w:cs="Calibri"/>
                  <w:b/>
                  <w:bCs/>
                  <w:color w:val="000000"/>
                  <w:szCs w:val="22"/>
                  <w:lang w:eastAsia="en-GB"/>
                </w:rPr>
                <w:t>/m</w:t>
              </w:r>
            </w:ins>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2BEEA3D7" w14:textId="77777777" w:rsidR="007B2352" w:rsidRPr="009B4C8E" w:rsidRDefault="007B2352" w:rsidP="006C0E49">
            <w:pPr>
              <w:jc w:val="center"/>
              <w:rPr>
                <w:ins w:id="3436" w:author="Otar Antia" w:date="2020-12-30T16:01:00Z"/>
                <w:rFonts w:ascii="Calibri" w:hAnsi="Calibri" w:cs="Calibri"/>
                <w:b/>
                <w:bCs/>
                <w:color w:val="000000"/>
                <w:szCs w:val="22"/>
                <w:lang w:eastAsia="en-GB"/>
              </w:rPr>
            </w:pPr>
            <w:ins w:id="3437" w:author="Otar Antia" w:date="2020-12-30T16:01:00Z">
              <w:r w:rsidRPr="009B4C8E">
                <w:rPr>
                  <w:rFonts w:ascii="Calibri" w:hAnsi="Calibri" w:cs="Calibri"/>
                  <w:b/>
                  <w:bCs/>
                  <w:color w:val="000000"/>
                  <w:szCs w:val="22"/>
                  <w:lang w:eastAsia="en-GB"/>
                </w:rPr>
                <w:t>Total Area (</w:t>
              </w:r>
              <w:proofErr w:type="spellStart"/>
              <w:r w:rsidRPr="009B4C8E">
                <w:rPr>
                  <w:rFonts w:ascii="Calibri" w:hAnsi="Calibri" w:cs="Calibri"/>
                  <w:b/>
                  <w:bCs/>
                  <w:color w:val="000000"/>
                  <w:szCs w:val="22"/>
                  <w:lang w:eastAsia="en-GB"/>
                </w:rPr>
                <w:t>Sq</w:t>
              </w:r>
              <w:proofErr w:type="spellEnd"/>
              <w:r w:rsidRPr="009B4C8E">
                <w:rPr>
                  <w:rFonts w:ascii="Calibri" w:hAnsi="Calibri" w:cs="Calibri"/>
                  <w:b/>
                  <w:bCs/>
                  <w:color w:val="000000"/>
                  <w:szCs w:val="22"/>
                  <w:lang w:eastAsia="en-GB"/>
                </w:rPr>
                <w:t>/m)</w:t>
              </w:r>
            </w:ins>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7D104831" w14:textId="77777777" w:rsidR="007B2352" w:rsidRPr="009B4C8E" w:rsidRDefault="007B2352" w:rsidP="006C0E49">
            <w:pPr>
              <w:jc w:val="center"/>
              <w:rPr>
                <w:ins w:id="3438" w:author="Otar Antia" w:date="2020-12-30T16:01:00Z"/>
                <w:rFonts w:ascii="Calibri" w:hAnsi="Calibri" w:cs="Calibri"/>
                <w:b/>
                <w:bCs/>
                <w:color w:val="000000"/>
                <w:szCs w:val="22"/>
                <w:lang w:eastAsia="en-GB"/>
              </w:rPr>
            </w:pPr>
            <w:ins w:id="3439" w:author="Otar Antia" w:date="2020-12-30T16:01:00Z">
              <w:r w:rsidRPr="009B4C8E">
                <w:rPr>
                  <w:rFonts w:ascii="Calibri" w:hAnsi="Calibri" w:cs="Calibri"/>
                  <w:b/>
                  <w:bCs/>
                  <w:color w:val="000000"/>
                  <w:szCs w:val="22"/>
                  <w:lang w:eastAsia="en-GB"/>
                </w:rPr>
                <w:t>Total Price</w:t>
              </w:r>
            </w:ins>
          </w:p>
        </w:tc>
        <w:tc>
          <w:tcPr>
            <w:tcW w:w="1800" w:type="dxa"/>
            <w:tcBorders>
              <w:top w:val="nil"/>
              <w:left w:val="nil"/>
              <w:bottom w:val="nil"/>
              <w:right w:val="nil"/>
            </w:tcBorders>
            <w:shd w:val="clear" w:color="auto" w:fill="auto"/>
            <w:vAlign w:val="bottom"/>
            <w:hideMark/>
          </w:tcPr>
          <w:p w14:paraId="74AE7EE0" w14:textId="77777777" w:rsidR="007B2352" w:rsidRPr="009B4C8E" w:rsidRDefault="007B2352" w:rsidP="006C0E49">
            <w:pPr>
              <w:jc w:val="center"/>
              <w:rPr>
                <w:ins w:id="3440" w:author="Otar Antia" w:date="2020-12-30T16:01:00Z"/>
                <w:rFonts w:ascii="Calibri" w:hAnsi="Calibri" w:cs="Calibri"/>
                <w:b/>
                <w:bCs/>
                <w:color w:val="000000"/>
                <w:szCs w:val="22"/>
                <w:lang w:eastAsia="en-GB"/>
              </w:rPr>
            </w:pPr>
          </w:p>
        </w:tc>
      </w:tr>
      <w:tr w:rsidR="007B2352" w:rsidRPr="007B2352" w14:paraId="085E3F9F" w14:textId="77777777" w:rsidTr="001246E7">
        <w:trPr>
          <w:trHeight w:val="360"/>
          <w:ins w:id="3441" w:author="Otar Antia" w:date="2020-12-30T16:01:00Z"/>
        </w:trPr>
        <w:tc>
          <w:tcPr>
            <w:tcW w:w="2424" w:type="dxa"/>
            <w:vMerge w:val="restart"/>
            <w:tcBorders>
              <w:top w:val="nil"/>
              <w:left w:val="single" w:sz="4" w:space="0" w:color="auto"/>
              <w:bottom w:val="single" w:sz="4" w:space="0" w:color="auto"/>
              <w:right w:val="single" w:sz="4" w:space="0" w:color="auto"/>
            </w:tcBorders>
            <w:shd w:val="clear" w:color="auto" w:fill="auto"/>
            <w:vAlign w:val="center"/>
            <w:hideMark/>
          </w:tcPr>
          <w:p w14:paraId="56F6965F" w14:textId="3651AA17" w:rsidR="007B2352" w:rsidRPr="009B4C8E" w:rsidRDefault="0064087B" w:rsidP="006C0E49">
            <w:pPr>
              <w:jc w:val="center"/>
              <w:rPr>
                <w:ins w:id="3442" w:author="Otar Antia" w:date="2020-12-30T16:01:00Z"/>
                <w:rFonts w:ascii="Calibri" w:hAnsi="Calibri" w:cs="Calibri"/>
                <w:color w:val="000000"/>
                <w:szCs w:val="22"/>
                <w:lang w:eastAsia="en-GB"/>
              </w:rPr>
            </w:pPr>
            <w:ins w:id="3443" w:author="Natalie Godziashvili" w:date="2020-12-30T16:25:00Z">
              <w:r w:rsidRPr="0064087B">
                <w:rPr>
                  <w:rFonts w:ascii="Calibri" w:hAnsi="Calibri" w:cs="Calibri"/>
                  <w:color w:val="000000"/>
                  <w:szCs w:val="22"/>
                  <w:lang w:eastAsia="en-GB"/>
                </w:rPr>
                <w:t>Disinfection</w:t>
              </w:r>
            </w:ins>
            <w:ins w:id="3444" w:author="Otar Antia" w:date="2020-12-30T16:01:00Z">
              <w:r w:rsidR="007B2352" w:rsidRPr="009B4C8E">
                <w:rPr>
                  <w:rFonts w:ascii="Calibri" w:hAnsi="Calibri" w:cs="Calibri"/>
                  <w:color w:val="000000"/>
                  <w:szCs w:val="22"/>
                  <w:lang w:eastAsia="en-GB"/>
                </w:rPr>
                <w:t xml:space="preserve"> Services</w:t>
              </w:r>
            </w:ins>
          </w:p>
        </w:tc>
        <w:tc>
          <w:tcPr>
            <w:tcW w:w="843" w:type="dxa"/>
            <w:tcBorders>
              <w:top w:val="nil"/>
              <w:left w:val="nil"/>
              <w:bottom w:val="single" w:sz="4" w:space="0" w:color="auto"/>
              <w:right w:val="single" w:sz="4" w:space="0" w:color="auto"/>
            </w:tcBorders>
            <w:shd w:val="clear" w:color="auto" w:fill="auto"/>
            <w:vAlign w:val="center"/>
            <w:hideMark/>
          </w:tcPr>
          <w:p w14:paraId="4CF3B073" w14:textId="77777777" w:rsidR="007B2352" w:rsidRPr="009B4C8E" w:rsidRDefault="007B2352" w:rsidP="006C0E49">
            <w:pPr>
              <w:jc w:val="center"/>
              <w:rPr>
                <w:ins w:id="3445" w:author="Otar Antia" w:date="2020-12-30T16:01:00Z"/>
                <w:rFonts w:ascii="Calibri" w:hAnsi="Calibri" w:cs="Calibri"/>
                <w:color w:val="000000"/>
                <w:szCs w:val="22"/>
                <w:lang w:eastAsia="en-GB"/>
              </w:rPr>
            </w:pPr>
            <w:ins w:id="3446" w:author="Otar Antia" w:date="2020-12-30T16:01:00Z">
              <w:r w:rsidRPr="009B4C8E">
                <w:rPr>
                  <w:rFonts w:ascii="Calibri" w:hAnsi="Calibri" w:cs="Calibri"/>
                  <w:color w:val="000000"/>
                  <w:szCs w:val="22"/>
                  <w:lang w:eastAsia="en-GB"/>
                </w:rPr>
                <w:t> </w:t>
              </w:r>
            </w:ins>
          </w:p>
        </w:tc>
        <w:tc>
          <w:tcPr>
            <w:tcW w:w="1173" w:type="dxa"/>
            <w:tcBorders>
              <w:top w:val="nil"/>
              <w:left w:val="nil"/>
              <w:bottom w:val="single" w:sz="4" w:space="0" w:color="auto"/>
              <w:right w:val="single" w:sz="4" w:space="0" w:color="auto"/>
            </w:tcBorders>
            <w:shd w:val="clear" w:color="auto" w:fill="auto"/>
            <w:vAlign w:val="center"/>
            <w:hideMark/>
          </w:tcPr>
          <w:p w14:paraId="3BC501DF" w14:textId="77777777" w:rsidR="007B2352" w:rsidRPr="009B4C8E" w:rsidRDefault="007B2352" w:rsidP="006C0E49">
            <w:pPr>
              <w:jc w:val="center"/>
              <w:rPr>
                <w:ins w:id="3447" w:author="Otar Antia" w:date="2020-12-30T16:01:00Z"/>
                <w:rFonts w:ascii="Calibri" w:hAnsi="Calibri" w:cs="Calibri"/>
                <w:color w:val="000000"/>
                <w:szCs w:val="22"/>
                <w:lang w:eastAsia="en-GB"/>
              </w:rPr>
            </w:pPr>
            <w:ins w:id="3448" w:author="Otar Antia" w:date="2020-12-30T16:01:00Z">
              <w:r w:rsidRPr="009B4C8E">
                <w:rPr>
                  <w:rFonts w:ascii="Calibri" w:hAnsi="Calibri" w:cs="Calibri"/>
                  <w:color w:val="000000"/>
                  <w:szCs w:val="22"/>
                  <w:lang w:eastAsia="en-GB"/>
                </w:rPr>
                <w:t> </w:t>
              </w:r>
            </w:ins>
          </w:p>
        </w:tc>
        <w:tc>
          <w:tcPr>
            <w:tcW w:w="984" w:type="dxa"/>
            <w:tcBorders>
              <w:top w:val="nil"/>
              <w:left w:val="nil"/>
              <w:bottom w:val="single" w:sz="4" w:space="0" w:color="auto"/>
              <w:right w:val="single" w:sz="4" w:space="0" w:color="auto"/>
            </w:tcBorders>
            <w:shd w:val="clear" w:color="auto" w:fill="auto"/>
            <w:vAlign w:val="center"/>
            <w:hideMark/>
          </w:tcPr>
          <w:p w14:paraId="0FE5968A" w14:textId="77777777" w:rsidR="007B2352" w:rsidRPr="009B4C8E" w:rsidRDefault="007B2352" w:rsidP="006C0E49">
            <w:pPr>
              <w:jc w:val="center"/>
              <w:rPr>
                <w:ins w:id="3449" w:author="Otar Antia" w:date="2020-12-30T16:01:00Z"/>
                <w:rFonts w:ascii="Calibri" w:hAnsi="Calibri" w:cs="Calibri"/>
                <w:color w:val="000000"/>
                <w:szCs w:val="22"/>
                <w:lang w:eastAsia="en-GB"/>
              </w:rPr>
            </w:pPr>
            <w:ins w:id="3450" w:author="Otar Antia" w:date="2020-12-30T16:01:00Z">
              <w:r w:rsidRPr="009B4C8E">
                <w:rPr>
                  <w:rFonts w:ascii="Calibri" w:hAnsi="Calibri" w:cs="Calibri"/>
                  <w:color w:val="000000"/>
                  <w:szCs w:val="22"/>
                  <w:lang w:eastAsia="en-GB"/>
                </w:rPr>
                <w:t> </w:t>
              </w:r>
            </w:ins>
          </w:p>
        </w:tc>
        <w:tc>
          <w:tcPr>
            <w:tcW w:w="2793" w:type="dxa"/>
            <w:tcBorders>
              <w:top w:val="nil"/>
              <w:left w:val="nil"/>
              <w:bottom w:val="single" w:sz="4" w:space="0" w:color="auto"/>
              <w:right w:val="single" w:sz="4" w:space="0" w:color="auto"/>
            </w:tcBorders>
            <w:shd w:val="clear" w:color="auto" w:fill="auto"/>
            <w:vAlign w:val="center"/>
            <w:hideMark/>
          </w:tcPr>
          <w:p w14:paraId="75CCED64" w14:textId="77777777" w:rsidR="007B2352" w:rsidRPr="009B4C8E" w:rsidRDefault="007B2352" w:rsidP="006C0E49">
            <w:pPr>
              <w:jc w:val="center"/>
              <w:rPr>
                <w:ins w:id="3451" w:author="Otar Antia" w:date="2020-12-30T16:01:00Z"/>
                <w:rFonts w:ascii="Calibri" w:hAnsi="Calibri" w:cs="Calibri"/>
                <w:color w:val="000000"/>
                <w:szCs w:val="22"/>
                <w:lang w:eastAsia="en-GB"/>
              </w:rPr>
            </w:pPr>
            <w:ins w:id="3452" w:author="Otar Antia" w:date="2020-12-30T16:01:00Z">
              <w:r w:rsidRPr="009B4C8E">
                <w:rPr>
                  <w:rFonts w:ascii="Calibri" w:hAnsi="Calibri" w:cs="Calibri"/>
                  <w:color w:val="000000"/>
                  <w:szCs w:val="22"/>
                  <w:lang w:eastAsia="en-GB"/>
                </w:rPr>
                <w:t> </w:t>
              </w:r>
            </w:ins>
          </w:p>
        </w:tc>
        <w:tc>
          <w:tcPr>
            <w:tcW w:w="862" w:type="dxa"/>
            <w:vMerge w:val="restart"/>
            <w:tcBorders>
              <w:top w:val="nil"/>
              <w:left w:val="single" w:sz="4" w:space="0" w:color="auto"/>
              <w:bottom w:val="single" w:sz="4" w:space="0" w:color="000000"/>
              <w:right w:val="single" w:sz="4" w:space="0" w:color="auto"/>
            </w:tcBorders>
            <w:shd w:val="clear" w:color="auto" w:fill="auto"/>
            <w:vAlign w:val="center"/>
            <w:hideMark/>
          </w:tcPr>
          <w:p w14:paraId="51BC1D8C" w14:textId="77777777" w:rsidR="007B2352" w:rsidRPr="009B4C8E" w:rsidRDefault="007B2352" w:rsidP="006C0E49">
            <w:pPr>
              <w:jc w:val="center"/>
              <w:rPr>
                <w:ins w:id="3453" w:author="Otar Antia" w:date="2020-12-30T16:01:00Z"/>
                <w:rFonts w:ascii="Calibri" w:hAnsi="Calibri" w:cs="Calibri"/>
                <w:color w:val="000000"/>
                <w:szCs w:val="22"/>
                <w:lang w:eastAsia="en-GB"/>
              </w:rPr>
            </w:pPr>
            <w:ins w:id="3454" w:author="Otar Antia" w:date="2020-12-30T16:01:00Z">
              <w:r w:rsidRPr="009B4C8E">
                <w:rPr>
                  <w:rFonts w:ascii="Calibri" w:hAnsi="Calibri" w:cs="Calibri"/>
                  <w:color w:val="000000"/>
                  <w:szCs w:val="22"/>
                  <w:lang w:eastAsia="en-GB"/>
                </w:rPr>
                <w:t> </w:t>
              </w:r>
            </w:ins>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14:paraId="38C66664" w14:textId="77777777" w:rsidR="007B2352" w:rsidRPr="009B4C8E" w:rsidRDefault="007B2352" w:rsidP="006C0E49">
            <w:pPr>
              <w:jc w:val="center"/>
              <w:rPr>
                <w:ins w:id="3455" w:author="Otar Antia" w:date="2020-12-30T16:01:00Z"/>
                <w:rFonts w:ascii="Calibri" w:hAnsi="Calibri" w:cs="Calibri"/>
                <w:color w:val="000000"/>
                <w:szCs w:val="22"/>
                <w:lang w:eastAsia="en-GB"/>
              </w:rPr>
            </w:pPr>
            <w:ins w:id="3456" w:author="Otar Antia" w:date="2020-12-30T16:01:00Z">
              <w:r w:rsidRPr="009B4C8E">
                <w:rPr>
                  <w:rFonts w:ascii="Calibri" w:hAnsi="Calibri" w:cs="Calibri"/>
                  <w:color w:val="000000"/>
                  <w:szCs w:val="22"/>
                  <w:lang w:eastAsia="en-GB"/>
                </w:rPr>
                <w:t> </w:t>
              </w:r>
            </w:ins>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2E52DEB3" w14:textId="77777777" w:rsidR="007B2352" w:rsidRPr="009B4C8E" w:rsidRDefault="007B2352" w:rsidP="006C0E49">
            <w:pPr>
              <w:jc w:val="center"/>
              <w:rPr>
                <w:ins w:id="3457" w:author="Otar Antia" w:date="2020-12-30T16:01:00Z"/>
                <w:rFonts w:ascii="Calibri" w:hAnsi="Calibri" w:cs="Calibri"/>
                <w:color w:val="000000"/>
                <w:szCs w:val="22"/>
                <w:lang w:eastAsia="en-GB"/>
              </w:rPr>
            </w:pPr>
            <w:ins w:id="3458" w:author="Otar Antia" w:date="2020-12-30T16:01:00Z">
              <w:r w:rsidRPr="009B4C8E">
                <w:rPr>
                  <w:rFonts w:ascii="Calibri" w:hAnsi="Calibri" w:cs="Calibri"/>
                  <w:color w:val="000000"/>
                  <w:szCs w:val="22"/>
                  <w:lang w:eastAsia="en-GB"/>
                </w:rPr>
                <w:t>0</w:t>
              </w:r>
            </w:ins>
          </w:p>
        </w:tc>
        <w:tc>
          <w:tcPr>
            <w:tcW w:w="1800" w:type="dxa"/>
            <w:tcBorders>
              <w:top w:val="nil"/>
              <w:left w:val="nil"/>
              <w:bottom w:val="nil"/>
              <w:right w:val="nil"/>
            </w:tcBorders>
            <w:shd w:val="clear" w:color="auto" w:fill="auto"/>
            <w:vAlign w:val="bottom"/>
            <w:hideMark/>
          </w:tcPr>
          <w:p w14:paraId="3C3640BC" w14:textId="77777777" w:rsidR="007B2352" w:rsidRPr="009B4C8E" w:rsidRDefault="007B2352" w:rsidP="006C0E49">
            <w:pPr>
              <w:jc w:val="center"/>
              <w:rPr>
                <w:ins w:id="3459" w:author="Otar Antia" w:date="2020-12-30T16:01:00Z"/>
                <w:rFonts w:ascii="Calibri" w:hAnsi="Calibri" w:cs="Calibri"/>
                <w:color w:val="000000"/>
                <w:szCs w:val="22"/>
                <w:lang w:eastAsia="en-GB"/>
              </w:rPr>
            </w:pPr>
          </w:p>
        </w:tc>
      </w:tr>
      <w:tr w:rsidR="007B2352" w:rsidRPr="007B2352" w14:paraId="1F3608A9" w14:textId="77777777" w:rsidTr="001246E7">
        <w:trPr>
          <w:trHeight w:val="360"/>
          <w:ins w:id="3460"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22BB69A4" w14:textId="77777777" w:rsidR="007B2352" w:rsidRPr="007B2352" w:rsidRDefault="007B2352" w:rsidP="006C0E49">
            <w:pPr>
              <w:rPr>
                <w:ins w:id="3461" w:author="Otar Antia" w:date="2020-12-30T16:01:00Z"/>
                <w:rFonts w:ascii="Calibri" w:hAnsi="Calibri" w:cs="Calibri"/>
                <w:color w:val="000000"/>
                <w:szCs w:val="22"/>
                <w:lang w:eastAsia="en-GB"/>
                <w:rPrChange w:id="3462" w:author="Otar Antia" w:date="2020-12-30T16:02:00Z">
                  <w:rPr>
                    <w:ins w:id="3463"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0AD078DF" w14:textId="77777777" w:rsidR="007B2352" w:rsidRPr="007B2352" w:rsidRDefault="007B2352" w:rsidP="006C0E49">
            <w:pPr>
              <w:jc w:val="center"/>
              <w:rPr>
                <w:ins w:id="3464" w:author="Otar Antia" w:date="2020-12-30T16:01:00Z"/>
                <w:rFonts w:ascii="Calibri" w:hAnsi="Calibri" w:cs="Calibri"/>
                <w:color w:val="000000"/>
                <w:szCs w:val="22"/>
                <w:lang w:eastAsia="en-GB"/>
                <w:rPrChange w:id="3465" w:author="Otar Antia" w:date="2020-12-30T16:02:00Z">
                  <w:rPr>
                    <w:ins w:id="3466" w:author="Otar Antia" w:date="2020-12-30T16:01:00Z"/>
                    <w:rFonts w:ascii="Sylfaen" w:hAnsi="Sylfaen" w:cs="Calibri"/>
                    <w:color w:val="000000"/>
                    <w:sz w:val="18"/>
                    <w:szCs w:val="18"/>
                    <w:lang w:eastAsia="en-GB"/>
                  </w:rPr>
                </w:rPrChange>
              </w:rPr>
            </w:pPr>
            <w:ins w:id="3467" w:author="Otar Antia" w:date="2020-12-30T16:01:00Z">
              <w:r w:rsidRPr="007B2352">
                <w:rPr>
                  <w:rFonts w:ascii="Calibri" w:hAnsi="Calibri" w:cs="Calibri"/>
                  <w:color w:val="000000"/>
                  <w:szCs w:val="22"/>
                  <w:lang w:eastAsia="en-GB"/>
                  <w:rPrChange w:id="3468"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7AB9B0A4" w14:textId="77777777" w:rsidR="007B2352" w:rsidRPr="007B2352" w:rsidRDefault="007B2352" w:rsidP="006C0E49">
            <w:pPr>
              <w:jc w:val="center"/>
              <w:rPr>
                <w:ins w:id="3469" w:author="Otar Antia" w:date="2020-12-30T16:01:00Z"/>
                <w:rFonts w:ascii="Calibri" w:hAnsi="Calibri" w:cs="Calibri"/>
                <w:color w:val="000000"/>
                <w:szCs w:val="22"/>
                <w:lang w:eastAsia="en-GB"/>
                <w:rPrChange w:id="3470" w:author="Otar Antia" w:date="2020-12-30T16:02:00Z">
                  <w:rPr>
                    <w:ins w:id="3471" w:author="Otar Antia" w:date="2020-12-30T16:01:00Z"/>
                    <w:rFonts w:ascii="Sylfaen" w:hAnsi="Sylfaen" w:cs="Calibri"/>
                    <w:color w:val="000000"/>
                    <w:sz w:val="18"/>
                    <w:szCs w:val="18"/>
                    <w:lang w:eastAsia="en-GB"/>
                  </w:rPr>
                </w:rPrChange>
              </w:rPr>
            </w:pPr>
            <w:ins w:id="3472" w:author="Otar Antia" w:date="2020-12-30T16:01:00Z">
              <w:r w:rsidRPr="007B2352">
                <w:rPr>
                  <w:rFonts w:ascii="Calibri" w:hAnsi="Calibri" w:cs="Calibri"/>
                  <w:color w:val="000000"/>
                  <w:szCs w:val="22"/>
                  <w:lang w:eastAsia="en-GB"/>
                  <w:rPrChange w:id="3473"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40BA752B" w14:textId="77777777" w:rsidR="007B2352" w:rsidRPr="007B2352" w:rsidRDefault="007B2352" w:rsidP="006C0E49">
            <w:pPr>
              <w:jc w:val="center"/>
              <w:rPr>
                <w:ins w:id="3474" w:author="Otar Antia" w:date="2020-12-30T16:01:00Z"/>
                <w:rFonts w:ascii="Calibri" w:hAnsi="Calibri" w:cs="Calibri"/>
                <w:color w:val="000000"/>
                <w:szCs w:val="22"/>
                <w:lang w:eastAsia="en-GB"/>
                <w:rPrChange w:id="3475" w:author="Otar Antia" w:date="2020-12-30T16:02:00Z">
                  <w:rPr>
                    <w:ins w:id="3476" w:author="Otar Antia" w:date="2020-12-30T16:01:00Z"/>
                    <w:rFonts w:ascii="Sylfaen" w:hAnsi="Sylfaen" w:cs="Calibri"/>
                    <w:color w:val="000000"/>
                    <w:sz w:val="18"/>
                    <w:szCs w:val="18"/>
                    <w:lang w:eastAsia="en-GB"/>
                  </w:rPr>
                </w:rPrChange>
              </w:rPr>
            </w:pPr>
            <w:ins w:id="3477" w:author="Otar Antia" w:date="2020-12-30T16:01:00Z">
              <w:r w:rsidRPr="007B2352">
                <w:rPr>
                  <w:rFonts w:ascii="Calibri" w:hAnsi="Calibri" w:cs="Calibri"/>
                  <w:color w:val="000000"/>
                  <w:szCs w:val="22"/>
                  <w:lang w:eastAsia="en-GB"/>
                  <w:rPrChange w:id="3478"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4C2DDA8C" w14:textId="77777777" w:rsidR="007B2352" w:rsidRPr="007B2352" w:rsidRDefault="007B2352" w:rsidP="006C0E49">
            <w:pPr>
              <w:jc w:val="center"/>
              <w:rPr>
                <w:ins w:id="3479" w:author="Otar Antia" w:date="2020-12-30T16:01:00Z"/>
                <w:rFonts w:ascii="Calibri" w:hAnsi="Calibri" w:cs="Calibri"/>
                <w:color w:val="000000"/>
                <w:szCs w:val="22"/>
                <w:lang w:eastAsia="en-GB"/>
                <w:rPrChange w:id="3480" w:author="Otar Antia" w:date="2020-12-30T16:02:00Z">
                  <w:rPr>
                    <w:ins w:id="3481" w:author="Otar Antia" w:date="2020-12-30T16:01:00Z"/>
                    <w:rFonts w:ascii="Sylfaen" w:hAnsi="Sylfaen" w:cs="Calibri"/>
                    <w:color w:val="000000"/>
                    <w:sz w:val="18"/>
                    <w:szCs w:val="18"/>
                    <w:lang w:eastAsia="en-GB"/>
                  </w:rPr>
                </w:rPrChange>
              </w:rPr>
            </w:pPr>
            <w:ins w:id="3482" w:author="Otar Antia" w:date="2020-12-30T16:01:00Z">
              <w:r w:rsidRPr="007B2352">
                <w:rPr>
                  <w:rFonts w:ascii="Calibri" w:hAnsi="Calibri" w:cs="Calibri"/>
                  <w:color w:val="000000"/>
                  <w:szCs w:val="22"/>
                  <w:lang w:eastAsia="en-GB"/>
                  <w:rPrChange w:id="3483"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1626043B" w14:textId="77777777" w:rsidR="007B2352" w:rsidRPr="007B2352" w:rsidRDefault="007B2352" w:rsidP="006C0E49">
            <w:pPr>
              <w:rPr>
                <w:ins w:id="3484" w:author="Otar Antia" w:date="2020-12-30T16:01:00Z"/>
                <w:rFonts w:ascii="Calibri" w:hAnsi="Calibri" w:cs="Calibri"/>
                <w:color w:val="000000"/>
                <w:szCs w:val="22"/>
                <w:lang w:eastAsia="en-GB"/>
                <w:rPrChange w:id="3485" w:author="Otar Antia" w:date="2020-12-30T16:02:00Z">
                  <w:rPr>
                    <w:ins w:id="3486"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4B7CF6F7" w14:textId="77777777" w:rsidR="007B2352" w:rsidRPr="007B2352" w:rsidRDefault="007B2352" w:rsidP="006C0E49">
            <w:pPr>
              <w:rPr>
                <w:ins w:id="3487" w:author="Otar Antia" w:date="2020-12-30T16:01:00Z"/>
                <w:rFonts w:ascii="Calibri" w:hAnsi="Calibri" w:cs="Calibri"/>
                <w:color w:val="000000"/>
                <w:szCs w:val="22"/>
                <w:lang w:eastAsia="en-GB"/>
                <w:rPrChange w:id="3488" w:author="Otar Antia" w:date="2020-12-30T16:02:00Z">
                  <w:rPr>
                    <w:ins w:id="3489"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141B5007" w14:textId="77777777" w:rsidR="007B2352" w:rsidRPr="007B2352" w:rsidRDefault="007B2352" w:rsidP="006C0E49">
            <w:pPr>
              <w:rPr>
                <w:ins w:id="3490" w:author="Otar Antia" w:date="2020-12-30T16:01:00Z"/>
                <w:rFonts w:ascii="Calibri" w:hAnsi="Calibri" w:cs="Calibri"/>
                <w:color w:val="000000"/>
                <w:szCs w:val="22"/>
                <w:lang w:eastAsia="en-GB"/>
                <w:rPrChange w:id="3491" w:author="Otar Antia" w:date="2020-12-30T16:02:00Z">
                  <w:rPr>
                    <w:ins w:id="3492"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76D9DE67" w14:textId="77777777" w:rsidR="007B2352" w:rsidRPr="007B2352" w:rsidRDefault="007B2352" w:rsidP="006C0E49">
            <w:pPr>
              <w:jc w:val="center"/>
              <w:rPr>
                <w:ins w:id="3493" w:author="Otar Antia" w:date="2020-12-30T16:01:00Z"/>
                <w:rFonts w:ascii="Calibri" w:hAnsi="Calibri" w:cs="Calibri"/>
                <w:color w:val="000000"/>
                <w:szCs w:val="22"/>
                <w:lang w:eastAsia="en-GB"/>
                <w:rPrChange w:id="3494" w:author="Otar Antia" w:date="2020-12-30T16:02:00Z">
                  <w:rPr>
                    <w:ins w:id="3495" w:author="Otar Antia" w:date="2020-12-30T16:01:00Z"/>
                    <w:rFonts w:ascii="Sylfaen" w:hAnsi="Sylfaen" w:cs="Calibri"/>
                    <w:color w:val="000000"/>
                    <w:sz w:val="18"/>
                    <w:szCs w:val="18"/>
                    <w:lang w:eastAsia="en-GB"/>
                  </w:rPr>
                </w:rPrChange>
              </w:rPr>
            </w:pPr>
          </w:p>
        </w:tc>
      </w:tr>
      <w:tr w:rsidR="007B2352" w:rsidRPr="007B2352" w14:paraId="5AF8A2F0" w14:textId="77777777" w:rsidTr="001246E7">
        <w:trPr>
          <w:trHeight w:val="360"/>
          <w:ins w:id="3496"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76F6FCF4" w14:textId="77777777" w:rsidR="007B2352" w:rsidRPr="007B2352" w:rsidRDefault="007B2352" w:rsidP="006C0E49">
            <w:pPr>
              <w:rPr>
                <w:ins w:id="3497" w:author="Otar Antia" w:date="2020-12-30T16:01:00Z"/>
                <w:rFonts w:ascii="Calibri" w:hAnsi="Calibri" w:cs="Calibri"/>
                <w:color w:val="000000"/>
                <w:szCs w:val="22"/>
                <w:lang w:eastAsia="en-GB"/>
                <w:rPrChange w:id="3498" w:author="Otar Antia" w:date="2020-12-30T16:02:00Z">
                  <w:rPr>
                    <w:ins w:id="3499"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7C531A5E" w14:textId="77777777" w:rsidR="007B2352" w:rsidRPr="007B2352" w:rsidRDefault="007B2352" w:rsidP="006C0E49">
            <w:pPr>
              <w:jc w:val="center"/>
              <w:rPr>
                <w:ins w:id="3500" w:author="Otar Antia" w:date="2020-12-30T16:01:00Z"/>
                <w:rFonts w:ascii="Calibri" w:hAnsi="Calibri" w:cs="Calibri"/>
                <w:color w:val="000000"/>
                <w:szCs w:val="22"/>
                <w:lang w:eastAsia="en-GB"/>
                <w:rPrChange w:id="3501" w:author="Otar Antia" w:date="2020-12-30T16:02:00Z">
                  <w:rPr>
                    <w:ins w:id="3502" w:author="Otar Antia" w:date="2020-12-30T16:01:00Z"/>
                    <w:rFonts w:ascii="Sylfaen" w:hAnsi="Sylfaen" w:cs="Calibri"/>
                    <w:color w:val="000000"/>
                    <w:sz w:val="18"/>
                    <w:szCs w:val="18"/>
                    <w:lang w:eastAsia="en-GB"/>
                  </w:rPr>
                </w:rPrChange>
              </w:rPr>
            </w:pPr>
            <w:ins w:id="3503" w:author="Otar Antia" w:date="2020-12-30T16:01:00Z">
              <w:r w:rsidRPr="007B2352">
                <w:rPr>
                  <w:rFonts w:ascii="Calibri" w:hAnsi="Calibri" w:cs="Calibri"/>
                  <w:color w:val="000000"/>
                  <w:szCs w:val="22"/>
                  <w:lang w:eastAsia="en-GB"/>
                  <w:rPrChange w:id="3504"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1B278090" w14:textId="77777777" w:rsidR="007B2352" w:rsidRPr="007B2352" w:rsidRDefault="007B2352" w:rsidP="006C0E49">
            <w:pPr>
              <w:jc w:val="center"/>
              <w:rPr>
                <w:ins w:id="3505" w:author="Otar Antia" w:date="2020-12-30T16:01:00Z"/>
                <w:rFonts w:ascii="Calibri" w:hAnsi="Calibri" w:cs="Calibri"/>
                <w:color w:val="000000"/>
                <w:szCs w:val="22"/>
                <w:lang w:eastAsia="en-GB"/>
                <w:rPrChange w:id="3506" w:author="Otar Antia" w:date="2020-12-30T16:02:00Z">
                  <w:rPr>
                    <w:ins w:id="3507" w:author="Otar Antia" w:date="2020-12-30T16:01:00Z"/>
                    <w:rFonts w:ascii="Sylfaen" w:hAnsi="Sylfaen" w:cs="Calibri"/>
                    <w:color w:val="000000"/>
                    <w:sz w:val="18"/>
                    <w:szCs w:val="18"/>
                    <w:lang w:eastAsia="en-GB"/>
                  </w:rPr>
                </w:rPrChange>
              </w:rPr>
            </w:pPr>
            <w:ins w:id="3508" w:author="Otar Antia" w:date="2020-12-30T16:01:00Z">
              <w:r w:rsidRPr="007B2352">
                <w:rPr>
                  <w:rFonts w:ascii="Calibri" w:hAnsi="Calibri" w:cs="Calibri"/>
                  <w:color w:val="000000"/>
                  <w:szCs w:val="22"/>
                  <w:lang w:eastAsia="en-GB"/>
                  <w:rPrChange w:id="3509"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557BC3E4" w14:textId="77777777" w:rsidR="007B2352" w:rsidRPr="007B2352" w:rsidRDefault="007B2352" w:rsidP="006C0E49">
            <w:pPr>
              <w:jc w:val="center"/>
              <w:rPr>
                <w:ins w:id="3510" w:author="Otar Antia" w:date="2020-12-30T16:01:00Z"/>
                <w:rFonts w:ascii="Calibri" w:hAnsi="Calibri" w:cs="Calibri"/>
                <w:color w:val="000000"/>
                <w:szCs w:val="22"/>
                <w:lang w:eastAsia="en-GB"/>
                <w:rPrChange w:id="3511" w:author="Otar Antia" w:date="2020-12-30T16:02:00Z">
                  <w:rPr>
                    <w:ins w:id="3512" w:author="Otar Antia" w:date="2020-12-30T16:01:00Z"/>
                    <w:rFonts w:ascii="Sylfaen" w:hAnsi="Sylfaen" w:cs="Calibri"/>
                    <w:color w:val="000000"/>
                    <w:sz w:val="18"/>
                    <w:szCs w:val="18"/>
                    <w:lang w:eastAsia="en-GB"/>
                  </w:rPr>
                </w:rPrChange>
              </w:rPr>
            </w:pPr>
            <w:ins w:id="3513" w:author="Otar Antia" w:date="2020-12-30T16:01:00Z">
              <w:r w:rsidRPr="007B2352">
                <w:rPr>
                  <w:rFonts w:ascii="Calibri" w:hAnsi="Calibri" w:cs="Calibri"/>
                  <w:color w:val="000000"/>
                  <w:szCs w:val="22"/>
                  <w:lang w:eastAsia="en-GB"/>
                  <w:rPrChange w:id="3514"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0816E8C9" w14:textId="77777777" w:rsidR="007B2352" w:rsidRPr="007B2352" w:rsidRDefault="007B2352" w:rsidP="006C0E49">
            <w:pPr>
              <w:jc w:val="center"/>
              <w:rPr>
                <w:ins w:id="3515" w:author="Otar Antia" w:date="2020-12-30T16:01:00Z"/>
                <w:rFonts w:ascii="Calibri" w:hAnsi="Calibri" w:cs="Calibri"/>
                <w:color w:val="000000"/>
                <w:szCs w:val="22"/>
                <w:lang w:eastAsia="en-GB"/>
                <w:rPrChange w:id="3516" w:author="Otar Antia" w:date="2020-12-30T16:02:00Z">
                  <w:rPr>
                    <w:ins w:id="3517" w:author="Otar Antia" w:date="2020-12-30T16:01:00Z"/>
                    <w:rFonts w:ascii="Sylfaen" w:hAnsi="Sylfaen" w:cs="Calibri"/>
                    <w:color w:val="000000"/>
                    <w:sz w:val="18"/>
                    <w:szCs w:val="18"/>
                    <w:lang w:eastAsia="en-GB"/>
                  </w:rPr>
                </w:rPrChange>
              </w:rPr>
            </w:pPr>
            <w:ins w:id="3518" w:author="Otar Antia" w:date="2020-12-30T16:01:00Z">
              <w:r w:rsidRPr="007B2352">
                <w:rPr>
                  <w:rFonts w:ascii="Calibri" w:hAnsi="Calibri" w:cs="Calibri"/>
                  <w:color w:val="000000"/>
                  <w:szCs w:val="22"/>
                  <w:lang w:eastAsia="en-GB"/>
                  <w:rPrChange w:id="3519"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71ED0A28" w14:textId="77777777" w:rsidR="007B2352" w:rsidRPr="007B2352" w:rsidRDefault="007B2352" w:rsidP="006C0E49">
            <w:pPr>
              <w:rPr>
                <w:ins w:id="3520" w:author="Otar Antia" w:date="2020-12-30T16:01:00Z"/>
                <w:rFonts w:ascii="Calibri" w:hAnsi="Calibri" w:cs="Calibri"/>
                <w:color w:val="000000"/>
                <w:szCs w:val="22"/>
                <w:lang w:eastAsia="en-GB"/>
                <w:rPrChange w:id="3521" w:author="Otar Antia" w:date="2020-12-30T16:02:00Z">
                  <w:rPr>
                    <w:ins w:id="3522"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2DABA801" w14:textId="77777777" w:rsidR="007B2352" w:rsidRPr="007B2352" w:rsidRDefault="007B2352" w:rsidP="006C0E49">
            <w:pPr>
              <w:rPr>
                <w:ins w:id="3523" w:author="Otar Antia" w:date="2020-12-30T16:01:00Z"/>
                <w:rFonts w:ascii="Calibri" w:hAnsi="Calibri" w:cs="Calibri"/>
                <w:color w:val="000000"/>
                <w:szCs w:val="22"/>
                <w:lang w:eastAsia="en-GB"/>
                <w:rPrChange w:id="3524" w:author="Otar Antia" w:date="2020-12-30T16:02:00Z">
                  <w:rPr>
                    <w:ins w:id="3525"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2D58F16D" w14:textId="77777777" w:rsidR="007B2352" w:rsidRPr="007B2352" w:rsidRDefault="007B2352" w:rsidP="006C0E49">
            <w:pPr>
              <w:rPr>
                <w:ins w:id="3526" w:author="Otar Antia" w:date="2020-12-30T16:01:00Z"/>
                <w:rFonts w:ascii="Calibri" w:hAnsi="Calibri" w:cs="Calibri"/>
                <w:color w:val="000000"/>
                <w:szCs w:val="22"/>
                <w:lang w:eastAsia="en-GB"/>
                <w:rPrChange w:id="3527" w:author="Otar Antia" w:date="2020-12-30T16:02:00Z">
                  <w:rPr>
                    <w:ins w:id="3528"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4832ABE1" w14:textId="77777777" w:rsidR="007B2352" w:rsidRPr="007B2352" w:rsidRDefault="007B2352" w:rsidP="006C0E49">
            <w:pPr>
              <w:jc w:val="center"/>
              <w:rPr>
                <w:ins w:id="3529" w:author="Otar Antia" w:date="2020-12-30T16:01:00Z"/>
                <w:rFonts w:ascii="Calibri" w:hAnsi="Calibri" w:cs="Calibri"/>
                <w:color w:val="000000"/>
                <w:szCs w:val="22"/>
                <w:lang w:eastAsia="en-GB"/>
                <w:rPrChange w:id="3530" w:author="Otar Antia" w:date="2020-12-30T16:02:00Z">
                  <w:rPr>
                    <w:ins w:id="3531" w:author="Otar Antia" w:date="2020-12-30T16:01:00Z"/>
                    <w:rFonts w:ascii="Sylfaen" w:hAnsi="Sylfaen" w:cs="Calibri"/>
                    <w:color w:val="000000"/>
                    <w:sz w:val="18"/>
                    <w:szCs w:val="18"/>
                    <w:lang w:eastAsia="en-GB"/>
                  </w:rPr>
                </w:rPrChange>
              </w:rPr>
            </w:pPr>
          </w:p>
        </w:tc>
      </w:tr>
      <w:tr w:rsidR="007B2352" w:rsidRPr="007B2352" w14:paraId="019EEC6D" w14:textId="77777777" w:rsidTr="001246E7">
        <w:trPr>
          <w:trHeight w:val="360"/>
          <w:ins w:id="3532"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0F8FC6FA" w14:textId="77777777" w:rsidR="007B2352" w:rsidRPr="007B2352" w:rsidRDefault="007B2352" w:rsidP="006C0E49">
            <w:pPr>
              <w:rPr>
                <w:ins w:id="3533" w:author="Otar Antia" w:date="2020-12-30T16:01:00Z"/>
                <w:rFonts w:ascii="Calibri" w:hAnsi="Calibri" w:cs="Calibri"/>
                <w:color w:val="000000"/>
                <w:szCs w:val="22"/>
                <w:lang w:eastAsia="en-GB"/>
                <w:rPrChange w:id="3534" w:author="Otar Antia" w:date="2020-12-30T16:02:00Z">
                  <w:rPr>
                    <w:ins w:id="3535"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19D12CFB" w14:textId="77777777" w:rsidR="007B2352" w:rsidRPr="007B2352" w:rsidRDefault="007B2352" w:rsidP="006C0E49">
            <w:pPr>
              <w:jc w:val="center"/>
              <w:rPr>
                <w:ins w:id="3536" w:author="Otar Antia" w:date="2020-12-30T16:01:00Z"/>
                <w:rFonts w:ascii="Calibri" w:hAnsi="Calibri" w:cs="Calibri"/>
                <w:color w:val="000000"/>
                <w:szCs w:val="22"/>
                <w:lang w:eastAsia="en-GB"/>
                <w:rPrChange w:id="3537" w:author="Otar Antia" w:date="2020-12-30T16:02:00Z">
                  <w:rPr>
                    <w:ins w:id="3538" w:author="Otar Antia" w:date="2020-12-30T16:01:00Z"/>
                    <w:rFonts w:ascii="Sylfaen" w:hAnsi="Sylfaen" w:cs="Calibri"/>
                    <w:color w:val="000000"/>
                    <w:sz w:val="18"/>
                    <w:szCs w:val="18"/>
                    <w:lang w:eastAsia="en-GB"/>
                  </w:rPr>
                </w:rPrChange>
              </w:rPr>
            </w:pPr>
            <w:ins w:id="3539" w:author="Otar Antia" w:date="2020-12-30T16:01:00Z">
              <w:r w:rsidRPr="007B2352">
                <w:rPr>
                  <w:rFonts w:ascii="Calibri" w:hAnsi="Calibri" w:cs="Calibri"/>
                  <w:color w:val="000000"/>
                  <w:szCs w:val="22"/>
                  <w:lang w:eastAsia="en-GB"/>
                  <w:rPrChange w:id="3540"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08B74997" w14:textId="77777777" w:rsidR="007B2352" w:rsidRPr="007B2352" w:rsidRDefault="007B2352" w:rsidP="006C0E49">
            <w:pPr>
              <w:jc w:val="center"/>
              <w:rPr>
                <w:ins w:id="3541" w:author="Otar Antia" w:date="2020-12-30T16:01:00Z"/>
                <w:rFonts w:ascii="Calibri" w:hAnsi="Calibri" w:cs="Calibri"/>
                <w:color w:val="000000"/>
                <w:szCs w:val="22"/>
                <w:lang w:eastAsia="en-GB"/>
                <w:rPrChange w:id="3542" w:author="Otar Antia" w:date="2020-12-30T16:02:00Z">
                  <w:rPr>
                    <w:ins w:id="3543" w:author="Otar Antia" w:date="2020-12-30T16:01:00Z"/>
                    <w:rFonts w:ascii="Sylfaen" w:hAnsi="Sylfaen" w:cs="Calibri"/>
                    <w:color w:val="000000"/>
                    <w:sz w:val="18"/>
                    <w:szCs w:val="18"/>
                    <w:lang w:eastAsia="en-GB"/>
                  </w:rPr>
                </w:rPrChange>
              </w:rPr>
            </w:pPr>
            <w:ins w:id="3544" w:author="Otar Antia" w:date="2020-12-30T16:01:00Z">
              <w:r w:rsidRPr="007B2352">
                <w:rPr>
                  <w:rFonts w:ascii="Calibri" w:hAnsi="Calibri" w:cs="Calibri"/>
                  <w:color w:val="000000"/>
                  <w:szCs w:val="22"/>
                  <w:lang w:eastAsia="en-GB"/>
                  <w:rPrChange w:id="3545"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7A8EE65E" w14:textId="77777777" w:rsidR="007B2352" w:rsidRPr="007B2352" w:rsidRDefault="007B2352" w:rsidP="006C0E49">
            <w:pPr>
              <w:jc w:val="center"/>
              <w:rPr>
                <w:ins w:id="3546" w:author="Otar Antia" w:date="2020-12-30T16:01:00Z"/>
                <w:rFonts w:ascii="Calibri" w:hAnsi="Calibri" w:cs="Calibri"/>
                <w:color w:val="000000"/>
                <w:szCs w:val="22"/>
                <w:lang w:eastAsia="en-GB"/>
                <w:rPrChange w:id="3547" w:author="Otar Antia" w:date="2020-12-30T16:02:00Z">
                  <w:rPr>
                    <w:ins w:id="3548" w:author="Otar Antia" w:date="2020-12-30T16:01:00Z"/>
                    <w:rFonts w:ascii="Sylfaen" w:hAnsi="Sylfaen" w:cs="Calibri"/>
                    <w:color w:val="000000"/>
                    <w:sz w:val="18"/>
                    <w:szCs w:val="18"/>
                    <w:lang w:eastAsia="en-GB"/>
                  </w:rPr>
                </w:rPrChange>
              </w:rPr>
            </w:pPr>
            <w:ins w:id="3549" w:author="Otar Antia" w:date="2020-12-30T16:01:00Z">
              <w:r w:rsidRPr="007B2352">
                <w:rPr>
                  <w:rFonts w:ascii="Calibri" w:hAnsi="Calibri" w:cs="Calibri"/>
                  <w:color w:val="000000"/>
                  <w:szCs w:val="22"/>
                  <w:lang w:eastAsia="en-GB"/>
                  <w:rPrChange w:id="3550"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57288D0C" w14:textId="77777777" w:rsidR="007B2352" w:rsidRPr="007B2352" w:rsidRDefault="007B2352" w:rsidP="006C0E49">
            <w:pPr>
              <w:jc w:val="center"/>
              <w:rPr>
                <w:ins w:id="3551" w:author="Otar Antia" w:date="2020-12-30T16:01:00Z"/>
                <w:rFonts w:ascii="Calibri" w:hAnsi="Calibri" w:cs="Calibri"/>
                <w:color w:val="000000"/>
                <w:szCs w:val="22"/>
                <w:lang w:eastAsia="en-GB"/>
                <w:rPrChange w:id="3552" w:author="Otar Antia" w:date="2020-12-30T16:02:00Z">
                  <w:rPr>
                    <w:ins w:id="3553" w:author="Otar Antia" w:date="2020-12-30T16:01:00Z"/>
                    <w:rFonts w:ascii="Sylfaen" w:hAnsi="Sylfaen" w:cs="Calibri"/>
                    <w:color w:val="000000"/>
                    <w:sz w:val="18"/>
                    <w:szCs w:val="18"/>
                    <w:lang w:eastAsia="en-GB"/>
                  </w:rPr>
                </w:rPrChange>
              </w:rPr>
            </w:pPr>
            <w:ins w:id="3554" w:author="Otar Antia" w:date="2020-12-30T16:01:00Z">
              <w:r w:rsidRPr="007B2352">
                <w:rPr>
                  <w:rFonts w:ascii="Calibri" w:hAnsi="Calibri" w:cs="Calibri"/>
                  <w:color w:val="000000"/>
                  <w:szCs w:val="22"/>
                  <w:lang w:eastAsia="en-GB"/>
                  <w:rPrChange w:id="3555"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49B7EA96" w14:textId="77777777" w:rsidR="007B2352" w:rsidRPr="007B2352" w:rsidRDefault="007B2352" w:rsidP="006C0E49">
            <w:pPr>
              <w:rPr>
                <w:ins w:id="3556" w:author="Otar Antia" w:date="2020-12-30T16:01:00Z"/>
                <w:rFonts w:ascii="Calibri" w:hAnsi="Calibri" w:cs="Calibri"/>
                <w:color w:val="000000"/>
                <w:szCs w:val="22"/>
                <w:lang w:eastAsia="en-GB"/>
                <w:rPrChange w:id="3557" w:author="Otar Antia" w:date="2020-12-30T16:02:00Z">
                  <w:rPr>
                    <w:ins w:id="3558"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2FAF658B" w14:textId="77777777" w:rsidR="007B2352" w:rsidRPr="007B2352" w:rsidRDefault="007B2352" w:rsidP="006C0E49">
            <w:pPr>
              <w:rPr>
                <w:ins w:id="3559" w:author="Otar Antia" w:date="2020-12-30T16:01:00Z"/>
                <w:rFonts w:ascii="Calibri" w:hAnsi="Calibri" w:cs="Calibri"/>
                <w:color w:val="000000"/>
                <w:szCs w:val="22"/>
                <w:lang w:eastAsia="en-GB"/>
                <w:rPrChange w:id="3560" w:author="Otar Antia" w:date="2020-12-30T16:02:00Z">
                  <w:rPr>
                    <w:ins w:id="3561"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76D7524B" w14:textId="77777777" w:rsidR="007B2352" w:rsidRPr="007B2352" w:rsidRDefault="007B2352" w:rsidP="006C0E49">
            <w:pPr>
              <w:rPr>
                <w:ins w:id="3562" w:author="Otar Antia" w:date="2020-12-30T16:01:00Z"/>
                <w:rFonts w:ascii="Calibri" w:hAnsi="Calibri" w:cs="Calibri"/>
                <w:color w:val="000000"/>
                <w:szCs w:val="22"/>
                <w:lang w:eastAsia="en-GB"/>
                <w:rPrChange w:id="3563" w:author="Otar Antia" w:date="2020-12-30T16:02:00Z">
                  <w:rPr>
                    <w:ins w:id="3564"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3D7D0E6B" w14:textId="77777777" w:rsidR="007B2352" w:rsidRPr="007B2352" w:rsidRDefault="007B2352" w:rsidP="006C0E49">
            <w:pPr>
              <w:jc w:val="center"/>
              <w:rPr>
                <w:ins w:id="3565" w:author="Otar Antia" w:date="2020-12-30T16:01:00Z"/>
                <w:rFonts w:ascii="Calibri" w:hAnsi="Calibri" w:cs="Calibri"/>
                <w:color w:val="000000"/>
                <w:szCs w:val="22"/>
                <w:lang w:eastAsia="en-GB"/>
                <w:rPrChange w:id="3566" w:author="Otar Antia" w:date="2020-12-30T16:02:00Z">
                  <w:rPr>
                    <w:ins w:id="3567" w:author="Otar Antia" w:date="2020-12-30T16:01:00Z"/>
                    <w:rFonts w:ascii="Sylfaen" w:hAnsi="Sylfaen" w:cs="Calibri"/>
                    <w:color w:val="000000"/>
                    <w:sz w:val="18"/>
                    <w:szCs w:val="18"/>
                    <w:lang w:eastAsia="en-GB"/>
                  </w:rPr>
                </w:rPrChange>
              </w:rPr>
            </w:pPr>
          </w:p>
        </w:tc>
      </w:tr>
      <w:tr w:rsidR="007B2352" w:rsidRPr="007B2352" w14:paraId="35F066C6" w14:textId="77777777" w:rsidTr="001246E7">
        <w:trPr>
          <w:trHeight w:val="360"/>
          <w:ins w:id="3568"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48E0C500" w14:textId="77777777" w:rsidR="007B2352" w:rsidRPr="007B2352" w:rsidRDefault="007B2352" w:rsidP="006C0E49">
            <w:pPr>
              <w:rPr>
                <w:ins w:id="3569" w:author="Otar Antia" w:date="2020-12-30T16:01:00Z"/>
                <w:rFonts w:ascii="Calibri" w:hAnsi="Calibri" w:cs="Calibri"/>
                <w:color w:val="000000"/>
                <w:szCs w:val="22"/>
                <w:lang w:eastAsia="en-GB"/>
                <w:rPrChange w:id="3570" w:author="Otar Antia" w:date="2020-12-30T16:02:00Z">
                  <w:rPr>
                    <w:ins w:id="3571"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71F25BB4" w14:textId="77777777" w:rsidR="007B2352" w:rsidRPr="007B2352" w:rsidRDefault="007B2352" w:rsidP="006C0E49">
            <w:pPr>
              <w:jc w:val="center"/>
              <w:rPr>
                <w:ins w:id="3572" w:author="Otar Antia" w:date="2020-12-30T16:01:00Z"/>
                <w:rFonts w:ascii="Calibri" w:hAnsi="Calibri" w:cs="Calibri"/>
                <w:color w:val="000000"/>
                <w:szCs w:val="22"/>
                <w:lang w:eastAsia="en-GB"/>
                <w:rPrChange w:id="3573" w:author="Otar Antia" w:date="2020-12-30T16:02:00Z">
                  <w:rPr>
                    <w:ins w:id="3574" w:author="Otar Antia" w:date="2020-12-30T16:01:00Z"/>
                    <w:rFonts w:ascii="Sylfaen" w:hAnsi="Sylfaen" w:cs="Calibri"/>
                    <w:color w:val="000000"/>
                    <w:sz w:val="18"/>
                    <w:szCs w:val="18"/>
                    <w:lang w:eastAsia="en-GB"/>
                  </w:rPr>
                </w:rPrChange>
              </w:rPr>
            </w:pPr>
            <w:ins w:id="3575" w:author="Otar Antia" w:date="2020-12-30T16:01:00Z">
              <w:r w:rsidRPr="007B2352">
                <w:rPr>
                  <w:rFonts w:ascii="Calibri" w:hAnsi="Calibri" w:cs="Calibri"/>
                  <w:color w:val="000000"/>
                  <w:szCs w:val="22"/>
                  <w:lang w:eastAsia="en-GB"/>
                  <w:rPrChange w:id="3576"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79B4F15D" w14:textId="77777777" w:rsidR="007B2352" w:rsidRPr="007B2352" w:rsidRDefault="007B2352" w:rsidP="006C0E49">
            <w:pPr>
              <w:jc w:val="center"/>
              <w:rPr>
                <w:ins w:id="3577" w:author="Otar Antia" w:date="2020-12-30T16:01:00Z"/>
                <w:rFonts w:ascii="Calibri" w:hAnsi="Calibri" w:cs="Calibri"/>
                <w:color w:val="000000"/>
                <w:szCs w:val="22"/>
                <w:lang w:eastAsia="en-GB"/>
                <w:rPrChange w:id="3578" w:author="Otar Antia" w:date="2020-12-30T16:02:00Z">
                  <w:rPr>
                    <w:ins w:id="3579" w:author="Otar Antia" w:date="2020-12-30T16:01:00Z"/>
                    <w:rFonts w:ascii="Sylfaen" w:hAnsi="Sylfaen" w:cs="Calibri"/>
                    <w:color w:val="000000"/>
                    <w:sz w:val="18"/>
                    <w:szCs w:val="18"/>
                    <w:lang w:eastAsia="en-GB"/>
                  </w:rPr>
                </w:rPrChange>
              </w:rPr>
            </w:pPr>
            <w:ins w:id="3580" w:author="Otar Antia" w:date="2020-12-30T16:01:00Z">
              <w:r w:rsidRPr="007B2352">
                <w:rPr>
                  <w:rFonts w:ascii="Calibri" w:hAnsi="Calibri" w:cs="Calibri"/>
                  <w:color w:val="000000"/>
                  <w:szCs w:val="22"/>
                  <w:lang w:eastAsia="en-GB"/>
                  <w:rPrChange w:id="3581"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2D9C690F" w14:textId="77777777" w:rsidR="007B2352" w:rsidRPr="007B2352" w:rsidRDefault="007B2352" w:rsidP="006C0E49">
            <w:pPr>
              <w:jc w:val="center"/>
              <w:rPr>
                <w:ins w:id="3582" w:author="Otar Antia" w:date="2020-12-30T16:01:00Z"/>
                <w:rFonts w:ascii="Calibri" w:hAnsi="Calibri" w:cs="Calibri"/>
                <w:color w:val="000000"/>
                <w:szCs w:val="22"/>
                <w:lang w:eastAsia="en-GB"/>
                <w:rPrChange w:id="3583" w:author="Otar Antia" w:date="2020-12-30T16:02:00Z">
                  <w:rPr>
                    <w:ins w:id="3584" w:author="Otar Antia" w:date="2020-12-30T16:01:00Z"/>
                    <w:rFonts w:ascii="Sylfaen" w:hAnsi="Sylfaen" w:cs="Calibri"/>
                    <w:color w:val="000000"/>
                    <w:sz w:val="18"/>
                    <w:szCs w:val="18"/>
                    <w:lang w:eastAsia="en-GB"/>
                  </w:rPr>
                </w:rPrChange>
              </w:rPr>
            </w:pPr>
            <w:ins w:id="3585" w:author="Otar Antia" w:date="2020-12-30T16:01:00Z">
              <w:r w:rsidRPr="007B2352">
                <w:rPr>
                  <w:rFonts w:ascii="Calibri" w:hAnsi="Calibri" w:cs="Calibri"/>
                  <w:color w:val="000000"/>
                  <w:szCs w:val="22"/>
                  <w:lang w:eastAsia="en-GB"/>
                  <w:rPrChange w:id="3586"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4772A0E" w14:textId="77777777" w:rsidR="007B2352" w:rsidRPr="007B2352" w:rsidRDefault="007B2352" w:rsidP="006C0E49">
            <w:pPr>
              <w:jc w:val="center"/>
              <w:rPr>
                <w:ins w:id="3587" w:author="Otar Antia" w:date="2020-12-30T16:01:00Z"/>
                <w:rFonts w:ascii="Calibri" w:hAnsi="Calibri" w:cs="Calibri"/>
                <w:color w:val="000000"/>
                <w:szCs w:val="22"/>
                <w:lang w:eastAsia="en-GB"/>
                <w:rPrChange w:id="3588" w:author="Otar Antia" w:date="2020-12-30T16:02:00Z">
                  <w:rPr>
                    <w:ins w:id="3589" w:author="Otar Antia" w:date="2020-12-30T16:01:00Z"/>
                    <w:rFonts w:ascii="Sylfaen" w:hAnsi="Sylfaen" w:cs="Calibri"/>
                    <w:color w:val="000000"/>
                    <w:sz w:val="18"/>
                    <w:szCs w:val="18"/>
                    <w:lang w:eastAsia="en-GB"/>
                  </w:rPr>
                </w:rPrChange>
              </w:rPr>
            </w:pPr>
            <w:ins w:id="3590" w:author="Otar Antia" w:date="2020-12-30T16:01:00Z">
              <w:r w:rsidRPr="007B2352">
                <w:rPr>
                  <w:rFonts w:ascii="Calibri" w:hAnsi="Calibri" w:cs="Calibri"/>
                  <w:color w:val="000000"/>
                  <w:szCs w:val="22"/>
                  <w:lang w:eastAsia="en-GB"/>
                  <w:rPrChange w:id="3591"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4A955179" w14:textId="77777777" w:rsidR="007B2352" w:rsidRPr="007B2352" w:rsidRDefault="007B2352" w:rsidP="006C0E49">
            <w:pPr>
              <w:rPr>
                <w:ins w:id="3592" w:author="Otar Antia" w:date="2020-12-30T16:01:00Z"/>
                <w:rFonts w:ascii="Calibri" w:hAnsi="Calibri" w:cs="Calibri"/>
                <w:color w:val="000000"/>
                <w:szCs w:val="22"/>
                <w:lang w:eastAsia="en-GB"/>
                <w:rPrChange w:id="3593" w:author="Otar Antia" w:date="2020-12-30T16:02:00Z">
                  <w:rPr>
                    <w:ins w:id="3594"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5D63687F" w14:textId="77777777" w:rsidR="007B2352" w:rsidRPr="007B2352" w:rsidRDefault="007B2352" w:rsidP="006C0E49">
            <w:pPr>
              <w:rPr>
                <w:ins w:id="3595" w:author="Otar Antia" w:date="2020-12-30T16:01:00Z"/>
                <w:rFonts w:ascii="Calibri" w:hAnsi="Calibri" w:cs="Calibri"/>
                <w:color w:val="000000"/>
                <w:szCs w:val="22"/>
                <w:lang w:eastAsia="en-GB"/>
                <w:rPrChange w:id="3596" w:author="Otar Antia" w:date="2020-12-30T16:02:00Z">
                  <w:rPr>
                    <w:ins w:id="3597"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49ACAC4C" w14:textId="77777777" w:rsidR="007B2352" w:rsidRPr="007B2352" w:rsidRDefault="007B2352" w:rsidP="006C0E49">
            <w:pPr>
              <w:rPr>
                <w:ins w:id="3598" w:author="Otar Antia" w:date="2020-12-30T16:01:00Z"/>
                <w:rFonts w:ascii="Calibri" w:hAnsi="Calibri" w:cs="Calibri"/>
                <w:color w:val="000000"/>
                <w:szCs w:val="22"/>
                <w:lang w:eastAsia="en-GB"/>
                <w:rPrChange w:id="3599" w:author="Otar Antia" w:date="2020-12-30T16:02:00Z">
                  <w:rPr>
                    <w:ins w:id="3600"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005AC97D" w14:textId="77777777" w:rsidR="007B2352" w:rsidRPr="007B2352" w:rsidRDefault="007B2352" w:rsidP="006C0E49">
            <w:pPr>
              <w:jc w:val="center"/>
              <w:rPr>
                <w:ins w:id="3601" w:author="Otar Antia" w:date="2020-12-30T16:01:00Z"/>
                <w:rFonts w:ascii="Calibri" w:hAnsi="Calibri" w:cs="Calibri"/>
                <w:color w:val="000000"/>
                <w:szCs w:val="22"/>
                <w:lang w:eastAsia="en-GB"/>
                <w:rPrChange w:id="3602" w:author="Otar Antia" w:date="2020-12-30T16:02:00Z">
                  <w:rPr>
                    <w:ins w:id="3603" w:author="Otar Antia" w:date="2020-12-30T16:01:00Z"/>
                    <w:rFonts w:ascii="Sylfaen" w:hAnsi="Sylfaen" w:cs="Calibri"/>
                    <w:color w:val="000000"/>
                    <w:sz w:val="18"/>
                    <w:szCs w:val="18"/>
                    <w:lang w:eastAsia="en-GB"/>
                  </w:rPr>
                </w:rPrChange>
              </w:rPr>
            </w:pPr>
          </w:p>
        </w:tc>
      </w:tr>
      <w:tr w:rsidR="007B2352" w:rsidRPr="007B2352" w14:paraId="479DCD0D" w14:textId="77777777" w:rsidTr="001246E7">
        <w:trPr>
          <w:trHeight w:val="360"/>
          <w:ins w:id="3604"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62A393C5" w14:textId="77777777" w:rsidR="007B2352" w:rsidRPr="007B2352" w:rsidRDefault="007B2352" w:rsidP="006C0E49">
            <w:pPr>
              <w:rPr>
                <w:ins w:id="3605" w:author="Otar Antia" w:date="2020-12-30T16:01:00Z"/>
                <w:rFonts w:ascii="Calibri" w:hAnsi="Calibri" w:cs="Calibri"/>
                <w:color w:val="000000"/>
                <w:szCs w:val="22"/>
                <w:lang w:eastAsia="en-GB"/>
                <w:rPrChange w:id="3606" w:author="Otar Antia" w:date="2020-12-30T16:02:00Z">
                  <w:rPr>
                    <w:ins w:id="3607"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3868CCA0" w14:textId="77777777" w:rsidR="007B2352" w:rsidRPr="007B2352" w:rsidRDefault="007B2352" w:rsidP="006C0E49">
            <w:pPr>
              <w:jc w:val="center"/>
              <w:rPr>
                <w:ins w:id="3608" w:author="Otar Antia" w:date="2020-12-30T16:01:00Z"/>
                <w:rFonts w:ascii="Calibri" w:hAnsi="Calibri" w:cs="Calibri"/>
                <w:color w:val="000000"/>
                <w:szCs w:val="22"/>
                <w:lang w:eastAsia="en-GB"/>
                <w:rPrChange w:id="3609" w:author="Otar Antia" w:date="2020-12-30T16:02:00Z">
                  <w:rPr>
                    <w:ins w:id="3610" w:author="Otar Antia" w:date="2020-12-30T16:01:00Z"/>
                    <w:rFonts w:ascii="Sylfaen" w:hAnsi="Sylfaen" w:cs="Calibri"/>
                    <w:color w:val="000000"/>
                    <w:sz w:val="18"/>
                    <w:szCs w:val="18"/>
                    <w:lang w:eastAsia="en-GB"/>
                  </w:rPr>
                </w:rPrChange>
              </w:rPr>
            </w:pPr>
            <w:ins w:id="3611" w:author="Otar Antia" w:date="2020-12-30T16:01:00Z">
              <w:r w:rsidRPr="007B2352">
                <w:rPr>
                  <w:rFonts w:ascii="Calibri" w:hAnsi="Calibri" w:cs="Calibri"/>
                  <w:color w:val="000000"/>
                  <w:szCs w:val="22"/>
                  <w:lang w:eastAsia="en-GB"/>
                  <w:rPrChange w:id="3612"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277EEAB9" w14:textId="77777777" w:rsidR="007B2352" w:rsidRPr="007B2352" w:rsidRDefault="007B2352" w:rsidP="006C0E49">
            <w:pPr>
              <w:jc w:val="center"/>
              <w:rPr>
                <w:ins w:id="3613" w:author="Otar Antia" w:date="2020-12-30T16:01:00Z"/>
                <w:rFonts w:ascii="Calibri" w:hAnsi="Calibri" w:cs="Calibri"/>
                <w:color w:val="000000"/>
                <w:szCs w:val="22"/>
                <w:lang w:eastAsia="en-GB"/>
                <w:rPrChange w:id="3614" w:author="Otar Antia" w:date="2020-12-30T16:02:00Z">
                  <w:rPr>
                    <w:ins w:id="3615" w:author="Otar Antia" w:date="2020-12-30T16:01:00Z"/>
                    <w:rFonts w:ascii="Sylfaen" w:hAnsi="Sylfaen" w:cs="Calibri"/>
                    <w:color w:val="000000"/>
                    <w:sz w:val="18"/>
                    <w:szCs w:val="18"/>
                    <w:lang w:eastAsia="en-GB"/>
                  </w:rPr>
                </w:rPrChange>
              </w:rPr>
            </w:pPr>
            <w:ins w:id="3616" w:author="Otar Antia" w:date="2020-12-30T16:01:00Z">
              <w:r w:rsidRPr="007B2352">
                <w:rPr>
                  <w:rFonts w:ascii="Calibri" w:hAnsi="Calibri" w:cs="Calibri"/>
                  <w:color w:val="000000"/>
                  <w:szCs w:val="22"/>
                  <w:lang w:eastAsia="en-GB"/>
                  <w:rPrChange w:id="3617"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4AFF7174" w14:textId="77777777" w:rsidR="007B2352" w:rsidRPr="007B2352" w:rsidRDefault="007B2352" w:rsidP="006C0E49">
            <w:pPr>
              <w:jc w:val="center"/>
              <w:rPr>
                <w:ins w:id="3618" w:author="Otar Antia" w:date="2020-12-30T16:01:00Z"/>
                <w:rFonts w:ascii="Calibri" w:hAnsi="Calibri" w:cs="Calibri"/>
                <w:color w:val="000000"/>
                <w:szCs w:val="22"/>
                <w:lang w:eastAsia="en-GB"/>
                <w:rPrChange w:id="3619" w:author="Otar Antia" w:date="2020-12-30T16:02:00Z">
                  <w:rPr>
                    <w:ins w:id="3620" w:author="Otar Antia" w:date="2020-12-30T16:01:00Z"/>
                    <w:rFonts w:ascii="Sylfaen" w:hAnsi="Sylfaen" w:cs="Calibri"/>
                    <w:color w:val="000000"/>
                    <w:sz w:val="18"/>
                    <w:szCs w:val="18"/>
                    <w:lang w:eastAsia="en-GB"/>
                  </w:rPr>
                </w:rPrChange>
              </w:rPr>
            </w:pPr>
            <w:ins w:id="3621" w:author="Otar Antia" w:date="2020-12-30T16:01:00Z">
              <w:r w:rsidRPr="007B2352">
                <w:rPr>
                  <w:rFonts w:ascii="Calibri" w:hAnsi="Calibri" w:cs="Calibri"/>
                  <w:color w:val="000000"/>
                  <w:szCs w:val="22"/>
                  <w:lang w:eastAsia="en-GB"/>
                  <w:rPrChange w:id="3622"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44B05C76" w14:textId="77777777" w:rsidR="007B2352" w:rsidRPr="007B2352" w:rsidRDefault="007B2352" w:rsidP="006C0E49">
            <w:pPr>
              <w:jc w:val="center"/>
              <w:rPr>
                <w:ins w:id="3623" w:author="Otar Antia" w:date="2020-12-30T16:01:00Z"/>
                <w:rFonts w:ascii="Calibri" w:hAnsi="Calibri" w:cs="Calibri"/>
                <w:color w:val="000000"/>
                <w:szCs w:val="22"/>
                <w:lang w:eastAsia="en-GB"/>
                <w:rPrChange w:id="3624" w:author="Otar Antia" w:date="2020-12-30T16:02:00Z">
                  <w:rPr>
                    <w:ins w:id="3625" w:author="Otar Antia" w:date="2020-12-30T16:01:00Z"/>
                    <w:rFonts w:ascii="Sylfaen" w:hAnsi="Sylfaen" w:cs="Calibri"/>
                    <w:color w:val="000000"/>
                    <w:sz w:val="18"/>
                    <w:szCs w:val="18"/>
                    <w:lang w:eastAsia="en-GB"/>
                  </w:rPr>
                </w:rPrChange>
              </w:rPr>
            </w:pPr>
            <w:ins w:id="3626" w:author="Otar Antia" w:date="2020-12-30T16:01:00Z">
              <w:r w:rsidRPr="007B2352">
                <w:rPr>
                  <w:rFonts w:ascii="Calibri" w:hAnsi="Calibri" w:cs="Calibri"/>
                  <w:color w:val="000000"/>
                  <w:szCs w:val="22"/>
                  <w:lang w:eastAsia="en-GB"/>
                  <w:rPrChange w:id="3627"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3CD7F53B" w14:textId="77777777" w:rsidR="007B2352" w:rsidRPr="007B2352" w:rsidRDefault="007B2352" w:rsidP="006C0E49">
            <w:pPr>
              <w:rPr>
                <w:ins w:id="3628" w:author="Otar Antia" w:date="2020-12-30T16:01:00Z"/>
                <w:rFonts w:ascii="Calibri" w:hAnsi="Calibri" w:cs="Calibri"/>
                <w:color w:val="000000"/>
                <w:szCs w:val="22"/>
                <w:lang w:eastAsia="en-GB"/>
                <w:rPrChange w:id="3629" w:author="Otar Antia" w:date="2020-12-30T16:02:00Z">
                  <w:rPr>
                    <w:ins w:id="3630"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43E7B485" w14:textId="77777777" w:rsidR="007B2352" w:rsidRPr="007B2352" w:rsidRDefault="007B2352" w:rsidP="006C0E49">
            <w:pPr>
              <w:rPr>
                <w:ins w:id="3631" w:author="Otar Antia" w:date="2020-12-30T16:01:00Z"/>
                <w:rFonts w:ascii="Calibri" w:hAnsi="Calibri" w:cs="Calibri"/>
                <w:color w:val="000000"/>
                <w:szCs w:val="22"/>
                <w:lang w:eastAsia="en-GB"/>
                <w:rPrChange w:id="3632" w:author="Otar Antia" w:date="2020-12-30T16:02:00Z">
                  <w:rPr>
                    <w:ins w:id="3633"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2B053539" w14:textId="77777777" w:rsidR="007B2352" w:rsidRPr="007B2352" w:rsidRDefault="007B2352" w:rsidP="006C0E49">
            <w:pPr>
              <w:rPr>
                <w:ins w:id="3634" w:author="Otar Antia" w:date="2020-12-30T16:01:00Z"/>
                <w:rFonts w:ascii="Calibri" w:hAnsi="Calibri" w:cs="Calibri"/>
                <w:color w:val="000000"/>
                <w:szCs w:val="22"/>
                <w:lang w:eastAsia="en-GB"/>
                <w:rPrChange w:id="3635" w:author="Otar Antia" w:date="2020-12-30T16:02:00Z">
                  <w:rPr>
                    <w:ins w:id="3636"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01D79C8F" w14:textId="77777777" w:rsidR="007B2352" w:rsidRPr="007B2352" w:rsidRDefault="007B2352" w:rsidP="006C0E49">
            <w:pPr>
              <w:jc w:val="center"/>
              <w:rPr>
                <w:ins w:id="3637" w:author="Otar Antia" w:date="2020-12-30T16:01:00Z"/>
                <w:rFonts w:ascii="Calibri" w:hAnsi="Calibri" w:cs="Calibri"/>
                <w:color w:val="000000"/>
                <w:szCs w:val="22"/>
                <w:lang w:eastAsia="en-GB"/>
                <w:rPrChange w:id="3638" w:author="Otar Antia" w:date="2020-12-30T16:02:00Z">
                  <w:rPr>
                    <w:ins w:id="3639" w:author="Otar Antia" w:date="2020-12-30T16:01:00Z"/>
                    <w:rFonts w:ascii="Sylfaen" w:hAnsi="Sylfaen" w:cs="Calibri"/>
                    <w:color w:val="000000"/>
                    <w:sz w:val="18"/>
                    <w:szCs w:val="18"/>
                    <w:lang w:eastAsia="en-GB"/>
                  </w:rPr>
                </w:rPrChange>
              </w:rPr>
            </w:pPr>
          </w:p>
        </w:tc>
      </w:tr>
      <w:tr w:rsidR="007B2352" w:rsidRPr="007B2352" w14:paraId="60EC52BE" w14:textId="77777777" w:rsidTr="001246E7">
        <w:trPr>
          <w:trHeight w:val="360"/>
          <w:ins w:id="3640"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0BD040EC" w14:textId="77777777" w:rsidR="007B2352" w:rsidRPr="007B2352" w:rsidRDefault="007B2352" w:rsidP="006C0E49">
            <w:pPr>
              <w:rPr>
                <w:ins w:id="3641" w:author="Otar Antia" w:date="2020-12-30T16:01:00Z"/>
                <w:rFonts w:ascii="Calibri" w:hAnsi="Calibri" w:cs="Calibri"/>
                <w:color w:val="000000"/>
                <w:szCs w:val="22"/>
                <w:lang w:eastAsia="en-GB"/>
                <w:rPrChange w:id="3642" w:author="Otar Antia" w:date="2020-12-30T16:02:00Z">
                  <w:rPr>
                    <w:ins w:id="3643"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4F575601" w14:textId="77777777" w:rsidR="007B2352" w:rsidRPr="007B2352" w:rsidRDefault="007B2352" w:rsidP="006C0E49">
            <w:pPr>
              <w:jc w:val="center"/>
              <w:rPr>
                <w:ins w:id="3644" w:author="Otar Antia" w:date="2020-12-30T16:01:00Z"/>
                <w:rFonts w:ascii="Calibri" w:hAnsi="Calibri" w:cs="Calibri"/>
                <w:color w:val="000000"/>
                <w:szCs w:val="22"/>
                <w:lang w:eastAsia="en-GB"/>
                <w:rPrChange w:id="3645" w:author="Otar Antia" w:date="2020-12-30T16:02:00Z">
                  <w:rPr>
                    <w:ins w:id="3646" w:author="Otar Antia" w:date="2020-12-30T16:01:00Z"/>
                    <w:rFonts w:ascii="Sylfaen" w:hAnsi="Sylfaen" w:cs="Calibri"/>
                    <w:color w:val="000000"/>
                    <w:sz w:val="18"/>
                    <w:szCs w:val="18"/>
                    <w:lang w:eastAsia="en-GB"/>
                  </w:rPr>
                </w:rPrChange>
              </w:rPr>
            </w:pPr>
            <w:ins w:id="3647" w:author="Otar Antia" w:date="2020-12-30T16:01:00Z">
              <w:r w:rsidRPr="007B2352">
                <w:rPr>
                  <w:rFonts w:ascii="Calibri" w:hAnsi="Calibri" w:cs="Calibri"/>
                  <w:color w:val="000000"/>
                  <w:szCs w:val="22"/>
                  <w:lang w:eastAsia="en-GB"/>
                  <w:rPrChange w:id="3648"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648B4E03" w14:textId="77777777" w:rsidR="007B2352" w:rsidRPr="007B2352" w:rsidRDefault="007B2352" w:rsidP="006C0E49">
            <w:pPr>
              <w:jc w:val="center"/>
              <w:rPr>
                <w:ins w:id="3649" w:author="Otar Antia" w:date="2020-12-30T16:01:00Z"/>
                <w:rFonts w:ascii="Calibri" w:hAnsi="Calibri" w:cs="Calibri"/>
                <w:color w:val="000000"/>
                <w:szCs w:val="22"/>
                <w:lang w:eastAsia="en-GB"/>
                <w:rPrChange w:id="3650" w:author="Otar Antia" w:date="2020-12-30T16:02:00Z">
                  <w:rPr>
                    <w:ins w:id="3651" w:author="Otar Antia" w:date="2020-12-30T16:01:00Z"/>
                    <w:rFonts w:ascii="Sylfaen" w:hAnsi="Sylfaen" w:cs="Calibri"/>
                    <w:color w:val="000000"/>
                    <w:sz w:val="18"/>
                    <w:szCs w:val="18"/>
                    <w:lang w:eastAsia="en-GB"/>
                  </w:rPr>
                </w:rPrChange>
              </w:rPr>
            </w:pPr>
            <w:ins w:id="3652" w:author="Otar Antia" w:date="2020-12-30T16:01:00Z">
              <w:r w:rsidRPr="007B2352">
                <w:rPr>
                  <w:rFonts w:ascii="Calibri" w:hAnsi="Calibri" w:cs="Calibri"/>
                  <w:color w:val="000000"/>
                  <w:szCs w:val="22"/>
                  <w:lang w:eastAsia="en-GB"/>
                  <w:rPrChange w:id="3653"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4F3CA746" w14:textId="77777777" w:rsidR="007B2352" w:rsidRPr="007B2352" w:rsidRDefault="007B2352" w:rsidP="006C0E49">
            <w:pPr>
              <w:jc w:val="center"/>
              <w:rPr>
                <w:ins w:id="3654" w:author="Otar Antia" w:date="2020-12-30T16:01:00Z"/>
                <w:rFonts w:ascii="Calibri" w:hAnsi="Calibri" w:cs="Calibri"/>
                <w:color w:val="000000"/>
                <w:szCs w:val="22"/>
                <w:lang w:eastAsia="en-GB"/>
                <w:rPrChange w:id="3655" w:author="Otar Antia" w:date="2020-12-30T16:02:00Z">
                  <w:rPr>
                    <w:ins w:id="3656" w:author="Otar Antia" w:date="2020-12-30T16:01:00Z"/>
                    <w:rFonts w:ascii="Sylfaen" w:hAnsi="Sylfaen" w:cs="Calibri"/>
                    <w:color w:val="000000"/>
                    <w:sz w:val="18"/>
                    <w:szCs w:val="18"/>
                    <w:lang w:eastAsia="en-GB"/>
                  </w:rPr>
                </w:rPrChange>
              </w:rPr>
            </w:pPr>
            <w:ins w:id="3657" w:author="Otar Antia" w:date="2020-12-30T16:01:00Z">
              <w:r w:rsidRPr="007B2352">
                <w:rPr>
                  <w:rFonts w:ascii="Calibri" w:hAnsi="Calibri" w:cs="Calibri"/>
                  <w:color w:val="000000"/>
                  <w:szCs w:val="22"/>
                  <w:lang w:eastAsia="en-GB"/>
                  <w:rPrChange w:id="3658"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4EA0EA1" w14:textId="77777777" w:rsidR="007B2352" w:rsidRPr="007B2352" w:rsidRDefault="007B2352" w:rsidP="006C0E49">
            <w:pPr>
              <w:jc w:val="center"/>
              <w:rPr>
                <w:ins w:id="3659" w:author="Otar Antia" w:date="2020-12-30T16:01:00Z"/>
                <w:rFonts w:ascii="Calibri" w:hAnsi="Calibri" w:cs="Calibri"/>
                <w:color w:val="000000"/>
                <w:szCs w:val="22"/>
                <w:lang w:eastAsia="en-GB"/>
                <w:rPrChange w:id="3660" w:author="Otar Antia" w:date="2020-12-30T16:02:00Z">
                  <w:rPr>
                    <w:ins w:id="3661" w:author="Otar Antia" w:date="2020-12-30T16:01:00Z"/>
                    <w:rFonts w:ascii="Sylfaen" w:hAnsi="Sylfaen" w:cs="Calibri"/>
                    <w:color w:val="000000"/>
                    <w:sz w:val="18"/>
                    <w:szCs w:val="18"/>
                    <w:lang w:eastAsia="en-GB"/>
                  </w:rPr>
                </w:rPrChange>
              </w:rPr>
            </w:pPr>
            <w:ins w:id="3662" w:author="Otar Antia" w:date="2020-12-30T16:01:00Z">
              <w:r w:rsidRPr="007B2352">
                <w:rPr>
                  <w:rFonts w:ascii="Calibri" w:hAnsi="Calibri" w:cs="Calibri"/>
                  <w:color w:val="000000"/>
                  <w:szCs w:val="22"/>
                  <w:lang w:eastAsia="en-GB"/>
                  <w:rPrChange w:id="3663"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02402D67" w14:textId="77777777" w:rsidR="007B2352" w:rsidRPr="007B2352" w:rsidRDefault="007B2352" w:rsidP="006C0E49">
            <w:pPr>
              <w:rPr>
                <w:ins w:id="3664" w:author="Otar Antia" w:date="2020-12-30T16:01:00Z"/>
                <w:rFonts w:ascii="Calibri" w:hAnsi="Calibri" w:cs="Calibri"/>
                <w:color w:val="000000"/>
                <w:szCs w:val="22"/>
                <w:lang w:eastAsia="en-GB"/>
                <w:rPrChange w:id="3665" w:author="Otar Antia" w:date="2020-12-30T16:02:00Z">
                  <w:rPr>
                    <w:ins w:id="3666"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731A8602" w14:textId="77777777" w:rsidR="007B2352" w:rsidRPr="007B2352" w:rsidRDefault="007B2352" w:rsidP="006C0E49">
            <w:pPr>
              <w:rPr>
                <w:ins w:id="3667" w:author="Otar Antia" w:date="2020-12-30T16:01:00Z"/>
                <w:rFonts w:ascii="Calibri" w:hAnsi="Calibri" w:cs="Calibri"/>
                <w:color w:val="000000"/>
                <w:szCs w:val="22"/>
                <w:lang w:eastAsia="en-GB"/>
                <w:rPrChange w:id="3668" w:author="Otar Antia" w:date="2020-12-30T16:02:00Z">
                  <w:rPr>
                    <w:ins w:id="3669"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5B93E068" w14:textId="77777777" w:rsidR="007B2352" w:rsidRPr="007B2352" w:rsidRDefault="007B2352" w:rsidP="006C0E49">
            <w:pPr>
              <w:rPr>
                <w:ins w:id="3670" w:author="Otar Antia" w:date="2020-12-30T16:01:00Z"/>
                <w:rFonts w:ascii="Calibri" w:hAnsi="Calibri" w:cs="Calibri"/>
                <w:color w:val="000000"/>
                <w:szCs w:val="22"/>
                <w:lang w:eastAsia="en-GB"/>
                <w:rPrChange w:id="3671" w:author="Otar Antia" w:date="2020-12-30T16:02:00Z">
                  <w:rPr>
                    <w:ins w:id="3672"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5314D2EB" w14:textId="77777777" w:rsidR="007B2352" w:rsidRPr="007B2352" w:rsidRDefault="007B2352" w:rsidP="006C0E49">
            <w:pPr>
              <w:jc w:val="center"/>
              <w:rPr>
                <w:ins w:id="3673" w:author="Otar Antia" w:date="2020-12-30T16:01:00Z"/>
                <w:rFonts w:ascii="Calibri" w:hAnsi="Calibri" w:cs="Calibri"/>
                <w:color w:val="000000"/>
                <w:szCs w:val="22"/>
                <w:lang w:eastAsia="en-GB"/>
                <w:rPrChange w:id="3674" w:author="Otar Antia" w:date="2020-12-30T16:02:00Z">
                  <w:rPr>
                    <w:ins w:id="3675" w:author="Otar Antia" w:date="2020-12-30T16:01:00Z"/>
                    <w:rFonts w:ascii="Sylfaen" w:hAnsi="Sylfaen" w:cs="Calibri"/>
                    <w:color w:val="000000"/>
                    <w:sz w:val="18"/>
                    <w:szCs w:val="18"/>
                    <w:lang w:eastAsia="en-GB"/>
                  </w:rPr>
                </w:rPrChange>
              </w:rPr>
            </w:pPr>
          </w:p>
        </w:tc>
      </w:tr>
      <w:tr w:rsidR="007B2352" w:rsidRPr="007B2352" w14:paraId="732F83A8" w14:textId="77777777" w:rsidTr="001246E7">
        <w:trPr>
          <w:trHeight w:val="360"/>
          <w:ins w:id="3676"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652F26E7" w14:textId="77777777" w:rsidR="007B2352" w:rsidRPr="007B2352" w:rsidRDefault="007B2352" w:rsidP="006C0E49">
            <w:pPr>
              <w:rPr>
                <w:ins w:id="3677" w:author="Otar Antia" w:date="2020-12-30T16:01:00Z"/>
                <w:rFonts w:ascii="Calibri" w:hAnsi="Calibri" w:cs="Calibri"/>
                <w:color w:val="000000"/>
                <w:szCs w:val="22"/>
                <w:lang w:eastAsia="en-GB"/>
                <w:rPrChange w:id="3678" w:author="Otar Antia" w:date="2020-12-30T16:02:00Z">
                  <w:rPr>
                    <w:ins w:id="3679"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5CF44AA0" w14:textId="77777777" w:rsidR="007B2352" w:rsidRPr="007B2352" w:rsidRDefault="007B2352" w:rsidP="006C0E49">
            <w:pPr>
              <w:jc w:val="center"/>
              <w:rPr>
                <w:ins w:id="3680" w:author="Otar Antia" w:date="2020-12-30T16:01:00Z"/>
                <w:rFonts w:ascii="Calibri" w:hAnsi="Calibri" w:cs="Calibri"/>
                <w:color w:val="000000"/>
                <w:szCs w:val="22"/>
                <w:lang w:eastAsia="en-GB"/>
                <w:rPrChange w:id="3681" w:author="Otar Antia" w:date="2020-12-30T16:02:00Z">
                  <w:rPr>
                    <w:ins w:id="3682" w:author="Otar Antia" w:date="2020-12-30T16:01:00Z"/>
                    <w:rFonts w:ascii="Sylfaen" w:hAnsi="Sylfaen" w:cs="Calibri"/>
                    <w:color w:val="000000"/>
                    <w:sz w:val="18"/>
                    <w:szCs w:val="18"/>
                    <w:lang w:eastAsia="en-GB"/>
                  </w:rPr>
                </w:rPrChange>
              </w:rPr>
            </w:pPr>
            <w:ins w:id="3683" w:author="Otar Antia" w:date="2020-12-30T16:01:00Z">
              <w:r w:rsidRPr="007B2352">
                <w:rPr>
                  <w:rFonts w:ascii="Calibri" w:hAnsi="Calibri" w:cs="Calibri"/>
                  <w:color w:val="000000"/>
                  <w:szCs w:val="22"/>
                  <w:lang w:eastAsia="en-GB"/>
                  <w:rPrChange w:id="3684"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22DFCCBF" w14:textId="77777777" w:rsidR="007B2352" w:rsidRPr="007B2352" w:rsidRDefault="007B2352" w:rsidP="006C0E49">
            <w:pPr>
              <w:jc w:val="center"/>
              <w:rPr>
                <w:ins w:id="3685" w:author="Otar Antia" w:date="2020-12-30T16:01:00Z"/>
                <w:rFonts w:ascii="Calibri" w:hAnsi="Calibri" w:cs="Calibri"/>
                <w:color w:val="000000"/>
                <w:szCs w:val="22"/>
                <w:lang w:eastAsia="en-GB"/>
                <w:rPrChange w:id="3686" w:author="Otar Antia" w:date="2020-12-30T16:02:00Z">
                  <w:rPr>
                    <w:ins w:id="3687" w:author="Otar Antia" w:date="2020-12-30T16:01:00Z"/>
                    <w:rFonts w:ascii="Sylfaen" w:hAnsi="Sylfaen" w:cs="Calibri"/>
                    <w:color w:val="000000"/>
                    <w:sz w:val="18"/>
                    <w:szCs w:val="18"/>
                    <w:lang w:eastAsia="en-GB"/>
                  </w:rPr>
                </w:rPrChange>
              </w:rPr>
            </w:pPr>
            <w:ins w:id="3688" w:author="Otar Antia" w:date="2020-12-30T16:01:00Z">
              <w:r w:rsidRPr="007B2352">
                <w:rPr>
                  <w:rFonts w:ascii="Calibri" w:hAnsi="Calibri" w:cs="Calibri"/>
                  <w:color w:val="000000"/>
                  <w:szCs w:val="22"/>
                  <w:lang w:eastAsia="en-GB"/>
                  <w:rPrChange w:id="3689"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7EBE6F15" w14:textId="77777777" w:rsidR="007B2352" w:rsidRPr="007B2352" w:rsidRDefault="007B2352" w:rsidP="006C0E49">
            <w:pPr>
              <w:jc w:val="center"/>
              <w:rPr>
                <w:ins w:id="3690" w:author="Otar Antia" w:date="2020-12-30T16:01:00Z"/>
                <w:rFonts w:ascii="Calibri" w:hAnsi="Calibri" w:cs="Calibri"/>
                <w:color w:val="000000"/>
                <w:szCs w:val="22"/>
                <w:lang w:eastAsia="en-GB"/>
                <w:rPrChange w:id="3691" w:author="Otar Antia" w:date="2020-12-30T16:02:00Z">
                  <w:rPr>
                    <w:ins w:id="3692" w:author="Otar Antia" w:date="2020-12-30T16:01:00Z"/>
                    <w:rFonts w:ascii="Sylfaen" w:hAnsi="Sylfaen" w:cs="Calibri"/>
                    <w:color w:val="000000"/>
                    <w:sz w:val="18"/>
                    <w:szCs w:val="18"/>
                    <w:lang w:eastAsia="en-GB"/>
                  </w:rPr>
                </w:rPrChange>
              </w:rPr>
            </w:pPr>
            <w:ins w:id="3693" w:author="Otar Antia" w:date="2020-12-30T16:01:00Z">
              <w:r w:rsidRPr="007B2352">
                <w:rPr>
                  <w:rFonts w:ascii="Calibri" w:hAnsi="Calibri" w:cs="Calibri"/>
                  <w:color w:val="000000"/>
                  <w:szCs w:val="22"/>
                  <w:lang w:eastAsia="en-GB"/>
                  <w:rPrChange w:id="3694"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AB88591" w14:textId="77777777" w:rsidR="007B2352" w:rsidRPr="007B2352" w:rsidRDefault="007B2352" w:rsidP="006C0E49">
            <w:pPr>
              <w:jc w:val="center"/>
              <w:rPr>
                <w:ins w:id="3695" w:author="Otar Antia" w:date="2020-12-30T16:01:00Z"/>
                <w:rFonts w:ascii="Calibri" w:hAnsi="Calibri" w:cs="Calibri"/>
                <w:color w:val="000000"/>
                <w:szCs w:val="22"/>
                <w:lang w:eastAsia="en-GB"/>
                <w:rPrChange w:id="3696" w:author="Otar Antia" w:date="2020-12-30T16:02:00Z">
                  <w:rPr>
                    <w:ins w:id="3697" w:author="Otar Antia" w:date="2020-12-30T16:01:00Z"/>
                    <w:rFonts w:ascii="Sylfaen" w:hAnsi="Sylfaen" w:cs="Calibri"/>
                    <w:color w:val="000000"/>
                    <w:sz w:val="18"/>
                    <w:szCs w:val="18"/>
                    <w:lang w:eastAsia="en-GB"/>
                  </w:rPr>
                </w:rPrChange>
              </w:rPr>
            </w:pPr>
            <w:ins w:id="3698" w:author="Otar Antia" w:date="2020-12-30T16:01:00Z">
              <w:r w:rsidRPr="007B2352">
                <w:rPr>
                  <w:rFonts w:ascii="Calibri" w:hAnsi="Calibri" w:cs="Calibri"/>
                  <w:color w:val="000000"/>
                  <w:szCs w:val="22"/>
                  <w:lang w:eastAsia="en-GB"/>
                  <w:rPrChange w:id="3699"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43E8FF24" w14:textId="77777777" w:rsidR="007B2352" w:rsidRPr="007B2352" w:rsidRDefault="007B2352" w:rsidP="006C0E49">
            <w:pPr>
              <w:rPr>
                <w:ins w:id="3700" w:author="Otar Antia" w:date="2020-12-30T16:01:00Z"/>
                <w:rFonts w:ascii="Calibri" w:hAnsi="Calibri" w:cs="Calibri"/>
                <w:color w:val="000000"/>
                <w:szCs w:val="22"/>
                <w:lang w:eastAsia="en-GB"/>
                <w:rPrChange w:id="3701" w:author="Otar Antia" w:date="2020-12-30T16:02:00Z">
                  <w:rPr>
                    <w:ins w:id="3702"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5C90DE65" w14:textId="77777777" w:rsidR="007B2352" w:rsidRPr="007B2352" w:rsidRDefault="007B2352" w:rsidP="006C0E49">
            <w:pPr>
              <w:rPr>
                <w:ins w:id="3703" w:author="Otar Antia" w:date="2020-12-30T16:01:00Z"/>
                <w:rFonts w:ascii="Calibri" w:hAnsi="Calibri" w:cs="Calibri"/>
                <w:color w:val="000000"/>
                <w:szCs w:val="22"/>
                <w:lang w:eastAsia="en-GB"/>
                <w:rPrChange w:id="3704" w:author="Otar Antia" w:date="2020-12-30T16:02:00Z">
                  <w:rPr>
                    <w:ins w:id="3705"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3CB0AC1F" w14:textId="77777777" w:rsidR="007B2352" w:rsidRPr="007B2352" w:rsidRDefault="007B2352" w:rsidP="006C0E49">
            <w:pPr>
              <w:rPr>
                <w:ins w:id="3706" w:author="Otar Antia" w:date="2020-12-30T16:01:00Z"/>
                <w:rFonts w:ascii="Calibri" w:hAnsi="Calibri" w:cs="Calibri"/>
                <w:color w:val="000000"/>
                <w:szCs w:val="22"/>
                <w:lang w:eastAsia="en-GB"/>
                <w:rPrChange w:id="3707" w:author="Otar Antia" w:date="2020-12-30T16:02:00Z">
                  <w:rPr>
                    <w:ins w:id="3708"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60C7FC86" w14:textId="77777777" w:rsidR="007B2352" w:rsidRPr="007B2352" w:rsidRDefault="007B2352" w:rsidP="006C0E49">
            <w:pPr>
              <w:jc w:val="center"/>
              <w:rPr>
                <w:ins w:id="3709" w:author="Otar Antia" w:date="2020-12-30T16:01:00Z"/>
                <w:rFonts w:ascii="Calibri" w:hAnsi="Calibri" w:cs="Calibri"/>
                <w:color w:val="000000"/>
                <w:szCs w:val="22"/>
                <w:lang w:eastAsia="en-GB"/>
                <w:rPrChange w:id="3710" w:author="Otar Antia" w:date="2020-12-30T16:02:00Z">
                  <w:rPr>
                    <w:ins w:id="3711" w:author="Otar Antia" w:date="2020-12-30T16:01:00Z"/>
                    <w:rFonts w:ascii="Sylfaen" w:hAnsi="Sylfaen" w:cs="Calibri"/>
                    <w:color w:val="000000"/>
                    <w:sz w:val="18"/>
                    <w:szCs w:val="18"/>
                    <w:lang w:eastAsia="en-GB"/>
                  </w:rPr>
                </w:rPrChange>
              </w:rPr>
            </w:pPr>
          </w:p>
        </w:tc>
      </w:tr>
      <w:tr w:rsidR="007B2352" w:rsidRPr="007B2352" w14:paraId="56F9BA27" w14:textId="77777777" w:rsidTr="001246E7">
        <w:trPr>
          <w:trHeight w:val="360"/>
          <w:ins w:id="3712"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00DAC237" w14:textId="77777777" w:rsidR="007B2352" w:rsidRPr="007B2352" w:rsidRDefault="007B2352" w:rsidP="006C0E49">
            <w:pPr>
              <w:rPr>
                <w:ins w:id="3713" w:author="Otar Antia" w:date="2020-12-30T16:01:00Z"/>
                <w:rFonts w:ascii="Calibri" w:hAnsi="Calibri" w:cs="Calibri"/>
                <w:color w:val="000000"/>
                <w:szCs w:val="22"/>
                <w:lang w:eastAsia="en-GB"/>
                <w:rPrChange w:id="3714" w:author="Otar Antia" w:date="2020-12-30T16:02:00Z">
                  <w:rPr>
                    <w:ins w:id="3715"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635966F5" w14:textId="77777777" w:rsidR="007B2352" w:rsidRPr="007B2352" w:rsidRDefault="007B2352" w:rsidP="006C0E49">
            <w:pPr>
              <w:jc w:val="center"/>
              <w:rPr>
                <w:ins w:id="3716" w:author="Otar Antia" w:date="2020-12-30T16:01:00Z"/>
                <w:rFonts w:ascii="Calibri" w:hAnsi="Calibri" w:cs="Calibri"/>
                <w:color w:val="000000"/>
                <w:szCs w:val="22"/>
                <w:lang w:eastAsia="en-GB"/>
                <w:rPrChange w:id="3717" w:author="Otar Antia" w:date="2020-12-30T16:02:00Z">
                  <w:rPr>
                    <w:ins w:id="3718" w:author="Otar Antia" w:date="2020-12-30T16:01:00Z"/>
                    <w:rFonts w:ascii="Sylfaen" w:hAnsi="Sylfaen" w:cs="Calibri"/>
                    <w:color w:val="000000"/>
                    <w:sz w:val="18"/>
                    <w:szCs w:val="18"/>
                    <w:lang w:eastAsia="en-GB"/>
                  </w:rPr>
                </w:rPrChange>
              </w:rPr>
            </w:pPr>
            <w:ins w:id="3719" w:author="Otar Antia" w:date="2020-12-30T16:01:00Z">
              <w:r w:rsidRPr="007B2352">
                <w:rPr>
                  <w:rFonts w:ascii="Calibri" w:hAnsi="Calibri" w:cs="Calibri"/>
                  <w:color w:val="000000"/>
                  <w:szCs w:val="22"/>
                  <w:lang w:eastAsia="en-GB"/>
                  <w:rPrChange w:id="3720"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77CFC0EF" w14:textId="77777777" w:rsidR="007B2352" w:rsidRPr="007B2352" w:rsidRDefault="007B2352" w:rsidP="006C0E49">
            <w:pPr>
              <w:jc w:val="center"/>
              <w:rPr>
                <w:ins w:id="3721" w:author="Otar Antia" w:date="2020-12-30T16:01:00Z"/>
                <w:rFonts w:ascii="Calibri" w:hAnsi="Calibri" w:cs="Calibri"/>
                <w:color w:val="000000"/>
                <w:szCs w:val="22"/>
                <w:lang w:eastAsia="en-GB"/>
                <w:rPrChange w:id="3722" w:author="Otar Antia" w:date="2020-12-30T16:02:00Z">
                  <w:rPr>
                    <w:ins w:id="3723" w:author="Otar Antia" w:date="2020-12-30T16:01:00Z"/>
                    <w:rFonts w:ascii="Sylfaen" w:hAnsi="Sylfaen" w:cs="Calibri"/>
                    <w:color w:val="000000"/>
                    <w:sz w:val="18"/>
                    <w:szCs w:val="18"/>
                    <w:lang w:eastAsia="en-GB"/>
                  </w:rPr>
                </w:rPrChange>
              </w:rPr>
            </w:pPr>
            <w:ins w:id="3724" w:author="Otar Antia" w:date="2020-12-30T16:01:00Z">
              <w:r w:rsidRPr="007B2352">
                <w:rPr>
                  <w:rFonts w:ascii="Calibri" w:hAnsi="Calibri" w:cs="Calibri"/>
                  <w:color w:val="000000"/>
                  <w:szCs w:val="22"/>
                  <w:lang w:eastAsia="en-GB"/>
                  <w:rPrChange w:id="3725"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782986C2" w14:textId="77777777" w:rsidR="007B2352" w:rsidRPr="007B2352" w:rsidRDefault="007B2352" w:rsidP="006C0E49">
            <w:pPr>
              <w:jc w:val="center"/>
              <w:rPr>
                <w:ins w:id="3726" w:author="Otar Antia" w:date="2020-12-30T16:01:00Z"/>
                <w:rFonts w:ascii="Calibri" w:hAnsi="Calibri" w:cs="Calibri"/>
                <w:color w:val="000000"/>
                <w:szCs w:val="22"/>
                <w:lang w:eastAsia="en-GB"/>
                <w:rPrChange w:id="3727" w:author="Otar Antia" w:date="2020-12-30T16:02:00Z">
                  <w:rPr>
                    <w:ins w:id="3728" w:author="Otar Antia" w:date="2020-12-30T16:01:00Z"/>
                    <w:rFonts w:ascii="Sylfaen" w:hAnsi="Sylfaen" w:cs="Calibri"/>
                    <w:color w:val="000000"/>
                    <w:sz w:val="18"/>
                    <w:szCs w:val="18"/>
                    <w:lang w:eastAsia="en-GB"/>
                  </w:rPr>
                </w:rPrChange>
              </w:rPr>
            </w:pPr>
            <w:ins w:id="3729" w:author="Otar Antia" w:date="2020-12-30T16:01:00Z">
              <w:r w:rsidRPr="007B2352">
                <w:rPr>
                  <w:rFonts w:ascii="Calibri" w:hAnsi="Calibri" w:cs="Calibri"/>
                  <w:color w:val="000000"/>
                  <w:szCs w:val="22"/>
                  <w:lang w:eastAsia="en-GB"/>
                  <w:rPrChange w:id="3730"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C23BD14" w14:textId="77777777" w:rsidR="007B2352" w:rsidRPr="007B2352" w:rsidRDefault="007B2352" w:rsidP="006C0E49">
            <w:pPr>
              <w:jc w:val="center"/>
              <w:rPr>
                <w:ins w:id="3731" w:author="Otar Antia" w:date="2020-12-30T16:01:00Z"/>
                <w:rFonts w:ascii="Calibri" w:hAnsi="Calibri" w:cs="Calibri"/>
                <w:color w:val="000000"/>
                <w:szCs w:val="22"/>
                <w:lang w:eastAsia="en-GB"/>
                <w:rPrChange w:id="3732" w:author="Otar Antia" w:date="2020-12-30T16:02:00Z">
                  <w:rPr>
                    <w:ins w:id="3733" w:author="Otar Antia" w:date="2020-12-30T16:01:00Z"/>
                    <w:rFonts w:ascii="Sylfaen" w:hAnsi="Sylfaen" w:cs="Calibri"/>
                    <w:color w:val="000000"/>
                    <w:sz w:val="18"/>
                    <w:szCs w:val="18"/>
                    <w:lang w:eastAsia="en-GB"/>
                  </w:rPr>
                </w:rPrChange>
              </w:rPr>
            </w:pPr>
            <w:ins w:id="3734" w:author="Otar Antia" w:date="2020-12-30T16:01:00Z">
              <w:r w:rsidRPr="007B2352">
                <w:rPr>
                  <w:rFonts w:ascii="Calibri" w:hAnsi="Calibri" w:cs="Calibri"/>
                  <w:color w:val="000000"/>
                  <w:szCs w:val="22"/>
                  <w:lang w:eastAsia="en-GB"/>
                  <w:rPrChange w:id="3735"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3219AB2B" w14:textId="77777777" w:rsidR="007B2352" w:rsidRPr="007B2352" w:rsidRDefault="007B2352" w:rsidP="006C0E49">
            <w:pPr>
              <w:rPr>
                <w:ins w:id="3736" w:author="Otar Antia" w:date="2020-12-30T16:01:00Z"/>
                <w:rFonts w:ascii="Calibri" w:hAnsi="Calibri" w:cs="Calibri"/>
                <w:color w:val="000000"/>
                <w:szCs w:val="22"/>
                <w:lang w:eastAsia="en-GB"/>
                <w:rPrChange w:id="3737" w:author="Otar Antia" w:date="2020-12-30T16:02:00Z">
                  <w:rPr>
                    <w:ins w:id="3738"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1DC850B0" w14:textId="77777777" w:rsidR="007B2352" w:rsidRPr="007B2352" w:rsidRDefault="007B2352" w:rsidP="006C0E49">
            <w:pPr>
              <w:rPr>
                <w:ins w:id="3739" w:author="Otar Antia" w:date="2020-12-30T16:01:00Z"/>
                <w:rFonts w:ascii="Calibri" w:hAnsi="Calibri" w:cs="Calibri"/>
                <w:color w:val="000000"/>
                <w:szCs w:val="22"/>
                <w:lang w:eastAsia="en-GB"/>
                <w:rPrChange w:id="3740" w:author="Otar Antia" w:date="2020-12-30T16:02:00Z">
                  <w:rPr>
                    <w:ins w:id="3741"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28CC2F07" w14:textId="77777777" w:rsidR="007B2352" w:rsidRPr="007B2352" w:rsidRDefault="007B2352" w:rsidP="006C0E49">
            <w:pPr>
              <w:rPr>
                <w:ins w:id="3742" w:author="Otar Antia" w:date="2020-12-30T16:01:00Z"/>
                <w:rFonts w:ascii="Calibri" w:hAnsi="Calibri" w:cs="Calibri"/>
                <w:color w:val="000000"/>
                <w:szCs w:val="22"/>
                <w:lang w:eastAsia="en-GB"/>
                <w:rPrChange w:id="3743" w:author="Otar Antia" w:date="2020-12-30T16:02:00Z">
                  <w:rPr>
                    <w:ins w:id="3744"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3C34F722" w14:textId="77777777" w:rsidR="007B2352" w:rsidRPr="007B2352" w:rsidRDefault="007B2352" w:rsidP="006C0E49">
            <w:pPr>
              <w:jc w:val="center"/>
              <w:rPr>
                <w:ins w:id="3745" w:author="Otar Antia" w:date="2020-12-30T16:01:00Z"/>
                <w:rFonts w:ascii="Calibri" w:hAnsi="Calibri" w:cs="Calibri"/>
                <w:color w:val="000000"/>
                <w:szCs w:val="22"/>
                <w:lang w:eastAsia="en-GB"/>
                <w:rPrChange w:id="3746" w:author="Otar Antia" w:date="2020-12-30T16:02:00Z">
                  <w:rPr>
                    <w:ins w:id="3747" w:author="Otar Antia" w:date="2020-12-30T16:01:00Z"/>
                    <w:rFonts w:ascii="Sylfaen" w:hAnsi="Sylfaen" w:cs="Calibri"/>
                    <w:color w:val="000000"/>
                    <w:sz w:val="18"/>
                    <w:szCs w:val="18"/>
                    <w:lang w:eastAsia="en-GB"/>
                  </w:rPr>
                </w:rPrChange>
              </w:rPr>
            </w:pPr>
          </w:p>
        </w:tc>
      </w:tr>
      <w:tr w:rsidR="007B2352" w:rsidRPr="007B2352" w14:paraId="623BFCFF" w14:textId="77777777" w:rsidTr="001246E7">
        <w:trPr>
          <w:trHeight w:val="360"/>
          <w:ins w:id="3748"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45674C19" w14:textId="77777777" w:rsidR="007B2352" w:rsidRPr="007B2352" w:rsidRDefault="007B2352" w:rsidP="006C0E49">
            <w:pPr>
              <w:rPr>
                <w:ins w:id="3749" w:author="Otar Antia" w:date="2020-12-30T16:01:00Z"/>
                <w:rFonts w:ascii="Calibri" w:hAnsi="Calibri" w:cs="Calibri"/>
                <w:color w:val="000000"/>
                <w:szCs w:val="22"/>
                <w:lang w:eastAsia="en-GB"/>
                <w:rPrChange w:id="3750" w:author="Otar Antia" w:date="2020-12-30T16:02:00Z">
                  <w:rPr>
                    <w:ins w:id="3751"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26DF446F" w14:textId="77777777" w:rsidR="007B2352" w:rsidRPr="007B2352" w:rsidRDefault="007B2352" w:rsidP="006C0E49">
            <w:pPr>
              <w:jc w:val="center"/>
              <w:rPr>
                <w:ins w:id="3752" w:author="Otar Antia" w:date="2020-12-30T16:01:00Z"/>
                <w:rFonts w:ascii="Calibri" w:hAnsi="Calibri" w:cs="Calibri"/>
                <w:color w:val="000000"/>
                <w:szCs w:val="22"/>
                <w:lang w:eastAsia="en-GB"/>
                <w:rPrChange w:id="3753" w:author="Otar Antia" w:date="2020-12-30T16:02:00Z">
                  <w:rPr>
                    <w:ins w:id="3754" w:author="Otar Antia" w:date="2020-12-30T16:01:00Z"/>
                    <w:rFonts w:ascii="Sylfaen" w:hAnsi="Sylfaen" w:cs="Calibri"/>
                    <w:color w:val="000000"/>
                    <w:sz w:val="18"/>
                    <w:szCs w:val="18"/>
                    <w:lang w:eastAsia="en-GB"/>
                  </w:rPr>
                </w:rPrChange>
              </w:rPr>
            </w:pPr>
            <w:ins w:id="3755" w:author="Otar Antia" w:date="2020-12-30T16:01:00Z">
              <w:r w:rsidRPr="007B2352">
                <w:rPr>
                  <w:rFonts w:ascii="Calibri" w:hAnsi="Calibri" w:cs="Calibri"/>
                  <w:color w:val="000000"/>
                  <w:szCs w:val="22"/>
                  <w:lang w:eastAsia="en-GB"/>
                  <w:rPrChange w:id="3756"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5E5118A2" w14:textId="77777777" w:rsidR="007B2352" w:rsidRPr="007B2352" w:rsidRDefault="007B2352" w:rsidP="006C0E49">
            <w:pPr>
              <w:jc w:val="center"/>
              <w:rPr>
                <w:ins w:id="3757" w:author="Otar Antia" w:date="2020-12-30T16:01:00Z"/>
                <w:rFonts w:ascii="Calibri" w:hAnsi="Calibri" w:cs="Calibri"/>
                <w:color w:val="000000"/>
                <w:szCs w:val="22"/>
                <w:lang w:eastAsia="en-GB"/>
                <w:rPrChange w:id="3758" w:author="Otar Antia" w:date="2020-12-30T16:02:00Z">
                  <w:rPr>
                    <w:ins w:id="3759" w:author="Otar Antia" w:date="2020-12-30T16:01:00Z"/>
                    <w:rFonts w:ascii="Sylfaen" w:hAnsi="Sylfaen" w:cs="Calibri"/>
                    <w:color w:val="000000"/>
                    <w:sz w:val="18"/>
                    <w:szCs w:val="18"/>
                    <w:lang w:eastAsia="en-GB"/>
                  </w:rPr>
                </w:rPrChange>
              </w:rPr>
            </w:pPr>
            <w:ins w:id="3760" w:author="Otar Antia" w:date="2020-12-30T16:01:00Z">
              <w:r w:rsidRPr="007B2352">
                <w:rPr>
                  <w:rFonts w:ascii="Calibri" w:hAnsi="Calibri" w:cs="Calibri"/>
                  <w:color w:val="000000"/>
                  <w:szCs w:val="22"/>
                  <w:lang w:eastAsia="en-GB"/>
                  <w:rPrChange w:id="3761"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682AF589" w14:textId="77777777" w:rsidR="007B2352" w:rsidRPr="007B2352" w:rsidRDefault="007B2352" w:rsidP="006C0E49">
            <w:pPr>
              <w:jc w:val="center"/>
              <w:rPr>
                <w:ins w:id="3762" w:author="Otar Antia" w:date="2020-12-30T16:01:00Z"/>
                <w:rFonts w:ascii="Calibri" w:hAnsi="Calibri" w:cs="Calibri"/>
                <w:color w:val="000000"/>
                <w:szCs w:val="22"/>
                <w:lang w:eastAsia="en-GB"/>
                <w:rPrChange w:id="3763" w:author="Otar Antia" w:date="2020-12-30T16:02:00Z">
                  <w:rPr>
                    <w:ins w:id="3764" w:author="Otar Antia" w:date="2020-12-30T16:01:00Z"/>
                    <w:rFonts w:ascii="Sylfaen" w:hAnsi="Sylfaen" w:cs="Calibri"/>
                    <w:color w:val="000000"/>
                    <w:sz w:val="18"/>
                    <w:szCs w:val="18"/>
                    <w:lang w:eastAsia="en-GB"/>
                  </w:rPr>
                </w:rPrChange>
              </w:rPr>
            </w:pPr>
            <w:ins w:id="3765" w:author="Otar Antia" w:date="2020-12-30T16:01:00Z">
              <w:r w:rsidRPr="007B2352">
                <w:rPr>
                  <w:rFonts w:ascii="Calibri" w:hAnsi="Calibri" w:cs="Calibri"/>
                  <w:color w:val="000000"/>
                  <w:szCs w:val="22"/>
                  <w:lang w:eastAsia="en-GB"/>
                  <w:rPrChange w:id="3766"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531A7E2E" w14:textId="77777777" w:rsidR="007B2352" w:rsidRPr="007B2352" w:rsidRDefault="007B2352" w:rsidP="006C0E49">
            <w:pPr>
              <w:jc w:val="center"/>
              <w:rPr>
                <w:ins w:id="3767" w:author="Otar Antia" w:date="2020-12-30T16:01:00Z"/>
                <w:rFonts w:ascii="Calibri" w:hAnsi="Calibri" w:cs="Calibri"/>
                <w:color w:val="000000"/>
                <w:szCs w:val="22"/>
                <w:lang w:eastAsia="en-GB"/>
                <w:rPrChange w:id="3768" w:author="Otar Antia" w:date="2020-12-30T16:02:00Z">
                  <w:rPr>
                    <w:ins w:id="3769" w:author="Otar Antia" w:date="2020-12-30T16:01:00Z"/>
                    <w:rFonts w:ascii="Sylfaen" w:hAnsi="Sylfaen" w:cs="Calibri"/>
                    <w:color w:val="000000"/>
                    <w:sz w:val="18"/>
                    <w:szCs w:val="18"/>
                    <w:lang w:eastAsia="en-GB"/>
                  </w:rPr>
                </w:rPrChange>
              </w:rPr>
            </w:pPr>
            <w:ins w:id="3770" w:author="Otar Antia" w:date="2020-12-30T16:01:00Z">
              <w:r w:rsidRPr="007B2352">
                <w:rPr>
                  <w:rFonts w:ascii="Calibri" w:hAnsi="Calibri" w:cs="Calibri"/>
                  <w:color w:val="000000"/>
                  <w:szCs w:val="22"/>
                  <w:lang w:eastAsia="en-GB"/>
                  <w:rPrChange w:id="3771"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3A679CC1" w14:textId="77777777" w:rsidR="007B2352" w:rsidRPr="007B2352" w:rsidRDefault="007B2352" w:rsidP="006C0E49">
            <w:pPr>
              <w:rPr>
                <w:ins w:id="3772" w:author="Otar Antia" w:date="2020-12-30T16:01:00Z"/>
                <w:rFonts w:ascii="Calibri" w:hAnsi="Calibri" w:cs="Calibri"/>
                <w:color w:val="000000"/>
                <w:szCs w:val="22"/>
                <w:lang w:eastAsia="en-GB"/>
                <w:rPrChange w:id="3773" w:author="Otar Antia" w:date="2020-12-30T16:02:00Z">
                  <w:rPr>
                    <w:ins w:id="3774"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33F55D20" w14:textId="77777777" w:rsidR="007B2352" w:rsidRPr="007B2352" w:rsidRDefault="007B2352" w:rsidP="006C0E49">
            <w:pPr>
              <w:rPr>
                <w:ins w:id="3775" w:author="Otar Antia" w:date="2020-12-30T16:01:00Z"/>
                <w:rFonts w:ascii="Calibri" w:hAnsi="Calibri" w:cs="Calibri"/>
                <w:color w:val="000000"/>
                <w:szCs w:val="22"/>
                <w:lang w:eastAsia="en-GB"/>
                <w:rPrChange w:id="3776" w:author="Otar Antia" w:date="2020-12-30T16:02:00Z">
                  <w:rPr>
                    <w:ins w:id="3777"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67025343" w14:textId="77777777" w:rsidR="007B2352" w:rsidRPr="007B2352" w:rsidRDefault="007B2352" w:rsidP="006C0E49">
            <w:pPr>
              <w:rPr>
                <w:ins w:id="3778" w:author="Otar Antia" w:date="2020-12-30T16:01:00Z"/>
                <w:rFonts w:ascii="Calibri" w:hAnsi="Calibri" w:cs="Calibri"/>
                <w:color w:val="000000"/>
                <w:szCs w:val="22"/>
                <w:lang w:eastAsia="en-GB"/>
                <w:rPrChange w:id="3779" w:author="Otar Antia" w:date="2020-12-30T16:02:00Z">
                  <w:rPr>
                    <w:ins w:id="3780"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5F412BD9" w14:textId="77777777" w:rsidR="007B2352" w:rsidRPr="007B2352" w:rsidRDefault="007B2352" w:rsidP="006C0E49">
            <w:pPr>
              <w:jc w:val="center"/>
              <w:rPr>
                <w:ins w:id="3781" w:author="Otar Antia" w:date="2020-12-30T16:01:00Z"/>
                <w:rFonts w:ascii="Calibri" w:hAnsi="Calibri" w:cs="Calibri"/>
                <w:color w:val="000000"/>
                <w:szCs w:val="22"/>
                <w:lang w:eastAsia="en-GB"/>
                <w:rPrChange w:id="3782" w:author="Otar Antia" w:date="2020-12-30T16:02:00Z">
                  <w:rPr>
                    <w:ins w:id="3783" w:author="Otar Antia" w:date="2020-12-30T16:01:00Z"/>
                    <w:rFonts w:ascii="Sylfaen" w:hAnsi="Sylfaen" w:cs="Calibri"/>
                    <w:color w:val="000000"/>
                    <w:sz w:val="18"/>
                    <w:szCs w:val="18"/>
                    <w:lang w:eastAsia="en-GB"/>
                  </w:rPr>
                </w:rPrChange>
              </w:rPr>
            </w:pPr>
          </w:p>
        </w:tc>
      </w:tr>
      <w:tr w:rsidR="007B2352" w:rsidRPr="007B2352" w14:paraId="430E0A4D" w14:textId="77777777" w:rsidTr="001246E7">
        <w:trPr>
          <w:trHeight w:val="360"/>
          <w:ins w:id="3784"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3265A252" w14:textId="77777777" w:rsidR="007B2352" w:rsidRPr="007B2352" w:rsidRDefault="007B2352" w:rsidP="006C0E49">
            <w:pPr>
              <w:rPr>
                <w:ins w:id="3785" w:author="Otar Antia" w:date="2020-12-30T16:01:00Z"/>
                <w:rFonts w:ascii="Calibri" w:hAnsi="Calibri" w:cs="Calibri"/>
                <w:color w:val="000000"/>
                <w:szCs w:val="22"/>
                <w:lang w:eastAsia="en-GB"/>
                <w:rPrChange w:id="3786" w:author="Otar Antia" w:date="2020-12-30T16:02:00Z">
                  <w:rPr>
                    <w:ins w:id="3787"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0010FBE9" w14:textId="77777777" w:rsidR="007B2352" w:rsidRPr="007B2352" w:rsidRDefault="007B2352" w:rsidP="006C0E49">
            <w:pPr>
              <w:jc w:val="center"/>
              <w:rPr>
                <w:ins w:id="3788" w:author="Otar Antia" w:date="2020-12-30T16:01:00Z"/>
                <w:rFonts w:ascii="Calibri" w:hAnsi="Calibri" w:cs="Calibri"/>
                <w:color w:val="000000"/>
                <w:szCs w:val="22"/>
                <w:lang w:eastAsia="en-GB"/>
                <w:rPrChange w:id="3789" w:author="Otar Antia" w:date="2020-12-30T16:02:00Z">
                  <w:rPr>
                    <w:ins w:id="3790" w:author="Otar Antia" w:date="2020-12-30T16:01:00Z"/>
                    <w:rFonts w:ascii="Sylfaen" w:hAnsi="Sylfaen" w:cs="Calibri"/>
                    <w:color w:val="000000"/>
                    <w:sz w:val="18"/>
                    <w:szCs w:val="18"/>
                    <w:lang w:eastAsia="en-GB"/>
                  </w:rPr>
                </w:rPrChange>
              </w:rPr>
            </w:pPr>
            <w:ins w:id="3791" w:author="Otar Antia" w:date="2020-12-30T16:01:00Z">
              <w:r w:rsidRPr="007B2352">
                <w:rPr>
                  <w:rFonts w:ascii="Calibri" w:hAnsi="Calibri" w:cs="Calibri"/>
                  <w:color w:val="000000"/>
                  <w:szCs w:val="22"/>
                  <w:lang w:eastAsia="en-GB"/>
                  <w:rPrChange w:id="3792"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269CBE23" w14:textId="77777777" w:rsidR="007B2352" w:rsidRPr="007B2352" w:rsidRDefault="007B2352" w:rsidP="006C0E49">
            <w:pPr>
              <w:jc w:val="center"/>
              <w:rPr>
                <w:ins w:id="3793" w:author="Otar Antia" w:date="2020-12-30T16:01:00Z"/>
                <w:rFonts w:ascii="Calibri" w:hAnsi="Calibri" w:cs="Calibri"/>
                <w:color w:val="000000"/>
                <w:szCs w:val="22"/>
                <w:lang w:eastAsia="en-GB"/>
                <w:rPrChange w:id="3794" w:author="Otar Antia" w:date="2020-12-30T16:02:00Z">
                  <w:rPr>
                    <w:ins w:id="3795" w:author="Otar Antia" w:date="2020-12-30T16:01:00Z"/>
                    <w:rFonts w:ascii="Sylfaen" w:hAnsi="Sylfaen" w:cs="Calibri"/>
                    <w:color w:val="000000"/>
                    <w:sz w:val="18"/>
                    <w:szCs w:val="18"/>
                    <w:lang w:eastAsia="en-GB"/>
                  </w:rPr>
                </w:rPrChange>
              </w:rPr>
            </w:pPr>
            <w:ins w:id="3796" w:author="Otar Antia" w:date="2020-12-30T16:01:00Z">
              <w:r w:rsidRPr="007B2352">
                <w:rPr>
                  <w:rFonts w:ascii="Calibri" w:hAnsi="Calibri" w:cs="Calibri"/>
                  <w:color w:val="000000"/>
                  <w:szCs w:val="22"/>
                  <w:lang w:eastAsia="en-GB"/>
                  <w:rPrChange w:id="3797"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663709CC" w14:textId="77777777" w:rsidR="007B2352" w:rsidRPr="007B2352" w:rsidRDefault="007B2352" w:rsidP="006C0E49">
            <w:pPr>
              <w:jc w:val="center"/>
              <w:rPr>
                <w:ins w:id="3798" w:author="Otar Antia" w:date="2020-12-30T16:01:00Z"/>
                <w:rFonts w:ascii="Calibri" w:hAnsi="Calibri" w:cs="Calibri"/>
                <w:color w:val="000000"/>
                <w:szCs w:val="22"/>
                <w:lang w:eastAsia="en-GB"/>
                <w:rPrChange w:id="3799" w:author="Otar Antia" w:date="2020-12-30T16:02:00Z">
                  <w:rPr>
                    <w:ins w:id="3800" w:author="Otar Antia" w:date="2020-12-30T16:01:00Z"/>
                    <w:rFonts w:ascii="Sylfaen" w:hAnsi="Sylfaen" w:cs="Calibri"/>
                    <w:color w:val="000000"/>
                    <w:sz w:val="18"/>
                    <w:szCs w:val="18"/>
                    <w:lang w:eastAsia="en-GB"/>
                  </w:rPr>
                </w:rPrChange>
              </w:rPr>
            </w:pPr>
            <w:ins w:id="3801" w:author="Otar Antia" w:date="2020-12-30T16:01:00Z">
              <w:r w:rsidRPr="007B2352">
                <w:rPr>
                  <w:rFonts w:ascii="Calibri" w:hAnsi="Calibri" w:cs="Calibri"/>
                  <w:color w:val="000000"/>
                  <w:szCs w:val="22"/>
                  <w:lang w:eastAsia="en-GB"/>
                  <w:rPrChange w:id="3802"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87FD0B7" w14:textId="77777777" w:rsidR="007B2352" w:rsidRPr="007B2352" w:rsidRDefault="007B2352" w:rsidP="006C0E49">
            <w:pPr>
              <w:jc w:val="center"/>
              <w:rPr>
                <w:ins w:id="3803" w:author="Otar Antia" w:date="2020-12-30T16:01:00Z"/>
                <w:rFonts w:ascii="Calibri" w:hAnsi="Calibri" w:cs="Calibri"/>
                <w:color w:val="000000"/>
                <w:szCs w:val="22"/>
                <w:lang w:eastAsia="en-GB"/>
                <w:rPrChange w:id="3804" w:author="Otar Antia" w:date="2020-12-30T16:02:00Z">
                  <w:rPr>
                    <w:ins w:id="3805" w:author="Otar Antia" w:date="2020-12-30T16:01:00Z"/>
                    <w:rFonts w:ascii="Sylfaen" w:hAnsi="Sylfaen" w:cs="Calibri"/>
                    <w:color w:val="000000"/>
                    <w:sz w:val="18"/>
                    <w:szCs w:val="18"/>
                    <w:lang w:eastAsia="en-GB"/>
                  </w:rPr>
                </w:rPrChange>
              </w:rPr>
            </w:pPr>
            <w:ins w:id="3806" w:author="Otar Antia" w:date="2020-12-30T16:01:00Z">
              <w:r w:rsidRPr="007B2352">
                <w:rPr>
                  <w:rFonts w:ascii="Calibri" w:hAnsi="Calibri" w:cs="Calibri"/>
                  <w:color w:val="000000"/>
                  <w:szCs w:val="22"/>
                  <w:lang w:eastAsia="en-GB"/>
                  <w:rPrChange w:id="3807"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0A76F51E" w14:textId="77777777" w:rsidR="007B2352" w:rsidRPr="007B2352" w:rsidRDefault="007B2352" w:rsidP="006C0E49">
            <w:pPr>
              <w:rPr>
                <w:ins w:id="3808" w:author="Otar Antia" w:date="2020-12-30T16:01:00Z"/>
                <w:rFonts w:ascii="Calibri" w:hAnsi="Calibri" w:cs="Calibri"/>
                <w:color w:val="000000"/>
                <w:szCs w:val="22"/>
                <w:lang w:eastAsia="en-GB"/>
                <w:rPrChange w:id="3809" w:author="Otar Antia" w:date="2020-12-30T16:02:00Z">
                  <w:rPr>
                    <w:ins w:id="3810"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10A64450" w14:textId="77777777" w:rsidR="007B2352" w:rsidRPr="007B2352" w:rsidRDefault="007B2352" w:rsidP="006C0E49">
            <w:pPr>
              <w:rPr>
                <w:ins w:id="3811" w:author="Otar Antia" w:date="2020-12-30T16:01:00Z"/>
                <w:rFonts w:ascii="Calibri" w:hAnsi="Calibri" w:cs="Calibri"/>
                <w:color w:val="000000"/>
                <w:szCs w:val="22"/>
                <w:lang w:eastAsia="en-GB"/>
                <w:rPrChange w:id="3812" w:author="Otar Antia" w:date="2020-12-30T16:02:00Z">
                  <w:rPr>
                    <w:ins w:id="3813"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55975E51" w14:textId="77777777" w:rsidR="007B2352" w:rsidRPr="007B2352" w:rsidRDefault="007B2352" w:rsidP="006C0E49">
            <w:pPr>
              <w:rPr>
                <w:ins w:id="3814" w:author="Otar Antia" w:date="2020-12-30T16:01:00Z"/>
                <w:rFonts w:ascii="Calibri" w:hAnsi="Calibri" w:cs="Calibri"/>
                <w:color w:val="000000"/>
                <w:szCs w:val="22"/>
                <w:lang w:eastAsia="en-GB"/>
                <w:rPrChange w:id="3815" w:author="Otar Antia" w:date="2020-12-30T16:02:00Z">
                  <w:rPr>
                    <w:ins w:id="3816"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2B0A3E8A" w14:textId="77777777" w:rsidR="007B2352" w:rsidRPr="007B2352" w:rsidRDefault="007B2352" w:rsidP="006C0E49">
            <w:pPr>
              <w:jc w:val="center"/>
              <w:rPr>
                <w:ins w:id="3817" w:author="Otar Antia" w:date="2020-12-30T16:01:00Z"/>
                <w:rFonts w:ascii="Calibri" w:hAnsi="Calibri" w:cs="Calibri"/>
                <w:color w:val="000000"/>
                <w:szCs w:val="22"/>
                <w:lang w:eastAsia="en-GB"/>
                <w:rPrChange w:id="3818" w:author="Otar Antia" w:date="2020-12-30T16:02:00Z">
                  <w:rPr>
                    <w:ins w:id="3819" w:author="Otar Antia" w:date="2020-12-30T16:01:00Z"/>
                    <w:rFonts w:ascii="Sylfaen" w:hAnsi="Sylfaen" w:cs="Calibri"/>
                    <w:color w:val="000000"/>
                    <w:sz w:val="18"/>
                    <w:szCs w:val="18"/>
                    <w:lang w:eastAsia="en-GB"/>
                  </w:rPr>
                </w:rPrChange>
              </w:rPr>
            </w:pPr>
          </w:p>
        </w:tc>
      </w:tr>
      <w:tr w:rsidR="007B2352" w:rsidRPr="007B2352" w14:paraId="7EAE57A9" w14:textId="77777777" w:rsidTr="001246E7">
        <w:trPr>
          <w:trHeight w:val="360"/>
          <w:ins w:id="3820"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0CAE0178" w14:textId="77777777" w:rsidR="007B2352" w:rsidRPr="007B2352" w:rsidRDefault="007B2352" w:rsidP="006C0E49">
            <w:pPr>
              <w:rPr>
                <w:ins w:id="3821" w:author="Otar Antia" w:date="2020-12-30T16:01:00Z"/>
                <w:rFonts w:ascii="Calibri" w:hAnsi="Calibri" w:cs="Calibri"/>
                <w:color w:val="000000"/>
                <w:szCs w:val="22"/>
                <w:lang w:eastAsia="en-GB"/>
                <w:rPrChange w:id="3822" w:author="Otar Antia" w:date="2020-12-30T16:02:00Z">
                  <w:rPr>
                    <w:ins w:id="3823"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0A7B15BD" w14:textId="77777777" w:rsidR="007B2352" w:rsidRPr="007B2352" w:rsidRDefault="007B2352" w:rsidP="006C0E49">
            <w:pPr>
              <w:jc w:val="center"/>
              <w:rPr>
                <w:ins w:id="3824" w:author="Otar Antia" w:date="2020-12-30T16:01:00Z"/>
                <w:rFonts w:ascii="Calibri" w:hAnsi="Calibri" w:cs="Calibri"/>
                <w:color w:val="000000"/>
                <w:szCs w:val="22"/>
                <w:lang w:eastAsia="en-GB"/>
                <w:rPrChange w:id="3825" w:author="Otar Antia" w:date="2020-12-30T16:02:00Z">
                  <w:rPr>
                    <w:ins w:id="3826" w:author="Otar Antia" w:date="2020-12-30T16:01:00Z"/>
                    <w:rFonts w:ascii="Sylfaen" w:hAnsi="Sylfaen" w:cs="Calibri"/>
                    <w:color w:val="000000"/>
                    <w:sz w:val="18"/>
                    <w:szCs w:val="18"/>
                    <w:lang w:eastAsia="en-GB"/>
                  </w:rPr>
                </w:rPrChange>
              </w:rPr>
            </w:pPr>
            <w:ins w:id="3827" w:author="Otar Antia" w:date="2020-12-30T16:01:00Z">
              <w:r w:rsidRPr="007B2352">
                <w:rPr>
                  <w:rFonts w:ascii="Calibri" w:hAnsi="Calibri" w:cs="Calibri"/>
                  <w:color w:val="000000"/>
                  <w:szCs w:val="22"/>
                  <w:lang w:eastAsia="en-GB"/>
                  <w:rPrChange w:id="3828"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2EFDAF87" w14:textId="77777777" w:rsidR="007B2352" w:rsidRPr="007B2352" w:rsidRDefault="007B2352" w:rsidP="006C0E49">
            <w:pPr>
              <w:jc w:val="center"/>
              <w:rPr>
                <w:ins w:id="3829" w:author="Otar Antia" w:date="2020-12-30T16:01:00Z"/>
                <w:rFonts w:ascii="Calibri" w:hAnsi="Calibri" w:cs="Calibri"/>
                <w:color w:val="000000"/>
                <w:szCs w:val="22"/>
                <w:lang w:eastAsia="en-GB"/>
                <w:rPrChange w:id="3830" w:author="Otar Antia" w:date="2020-12-30T16:02:00Z">
                  <w:rPr>
                    <w:ins w:id="3831" w:author="Otar Antia" w:date="2020-12-30T16:01:00Z"/>
                    <w:rFonts w:ascii="Sylfaen" w:hAnsi="Sylfaen" w:cs="Calibri"/>
                    <w:color w:val="000000"/>
                    <w:sz w:val="18"/>
                    <w:szCs w:val="18"/>
                    <w:lang w:eastAsia="en-GB"/>
                  </w:rPr>
                </w:rPrChange>
              </w:rPr>
            </w:pPr>
            <w:ins w:id="3832" w:author="Otar Antia" w:date="2020-12-30T16:01:00Z">
              <w:r w:rsidRPr="007B2352">
                <w:rPr>
                  <w:rFonts w:ascii="Calibri" w:hAnsi="Calibri" w:cs="Calibri"/>
                  <w:color w:val="000000"/>
                  <w:szCs w:val="22"/>
                  <w:lang w:eastAsia="en-GB"/>
                  <w:rPrChange w:id="3833"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5543ACE7" w14:textId="77777777" w:rsidR="007B2352" w:rsidRPr="007B2352" w:rsidRDefault="007B2352" w:rsidP="006C0E49">
            <w:pPr>
              <w:jc w:val="center"/>
              <w:rPr>
                <w:ins w:id="3834" w:author="Otar Antia" w:date="2020-12-30T16:01:00Z"/>
                <w:rFonts w:ascii="Calibri" w:hAnsi="Calibri" w:cs="Calibri"/>
                <w:color w:val="000000"/>
                <w:szCs w:val="22"/>
                <w:lang w:eastAsia="en-GB"/>
                <w:rPrChange w:id="3835" w:author="Otar Antia" w:date="2020-12-30T16:02:00Z">
                  <w:rPr>
                    <w:ins w:id="3836" w:author="Otar Antia" w:date="2020-12-30T16:01:00Z"/>
                    <w:rFonts w:ascii="Sylfaen" w:hAnsi="Sylfaen" w:cs="Calibri"/>
                    <w:color w:val="000000"/>
                    <w:sz w:val="18"/>
                    <w:szCs w:val="18"/>
                    <w:lang w:eastAsia="en-GB"/>
                  </w:rPr>
                </w:rPrChange>
              </w:rPr>
            </w:pPr>
            <w:ins w:id="3837" w:author="Otar Antia" w:date="2020-12-30T16:01:00Z">
              <w:r w:rsidRPr="007B2352">
                <w:rPr>
                  <w:rFonts w:ascii="Calibri" w:hAnsi="Calibri" w:cs="Calibri"/>
                  <w:color w:val="000000"/>
                  <w:szCs w:val="22"/>
                  <w:lang w:eastAsia="en-GB"/>
                  <w:rPrChange w:id="3838"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204CF21C" w14:textId="77777777" w:rsidR="007B2352" w:rsidRPr="007B2352" w:rsidRDefault="007B2352" w:rsidP="006C0E49">
            <w:pPr>
              <w:jc w:val="center"/>
              <w:rPr>
                <w:ins w:id="3839" w:author="Otar Antia" w:date="2020-12-30T16:01:00Z"/>
                <w:rFonts w:ascii="Calibri" w:hAnsi="Calibri" w:cs="Calibri"/>
                <w:color w:val="000000"/>
                <w:szCs w:val="22"/>
                <w:lang w:eastAsia="en-GB"/>
                <w:rPrChange w:id="3840" w:author="Otar Antia" w:date="2020-12-30T16:02:00Z">
                  <w:rPr>
                    <w:ins w:id="3841" w:author="Otar Antia" w:date="2020-12-30T16:01:00Z"/>
                    <w:rFonts w:ascii="Sylfaen" w:hAnsi="Sylfaen" w:cs="Calibri"/>
                    <w:color w:val="000000"/>
                    <w:sz w:val="18"/>
                    <w:szCs w:val="18"/>
                    <w:lang w:eastAsia="en-GB"/>
                  </w:rPr>
                </w:rPrChange>
              </w:rPr>
            </w:pPr>
            <w:ins w:id="3842" w:author="Otar Antia" w:date="2020-12-30T16:01:00Z">
              <w:r w:rsidRPr="007B2352">
                <w:rPr>
                  <w:rFonts w:ascii="Calibri" w:hAnsi="Calibri" w:cs="Calibri"/>
                  <w:color w:val="000000"/>
                  <w:szCs w:val="22"/>
                  <w:lang w:eastAsia="en-GB"/>
                  <w:rPrChange w:id="3843"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42F0EDFE" w14:textId="77777777" w:rsidR="007B2352" w:rsidRPr="007B2352" w:rsidRDefault="007B2352" w:rsidP="006C0E49">
            <w:pPr>
              <w:rPr>
                <w:ins w:id="3844" w:author="Otar Antia" w:date="2020-12-30T16:01:00Z"/>
                <w:rFonts w:ascii="Calibri" w:hAnsi="Calibri" w:cs="Calibri"/>
                <w:color w:val="000000"/>
                <w:szCs w:val="22"/>
                <w:lang w:eastAsia="en-GB"/>
                <w:rPrChange w:id="3845" w:author="Otar Antia" w:date="2020-12-30T16:02:00Z">
                  <w:rPr>
                    <w:ins w:id="3846"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2FE7109A" w14:textId="77777777" w:rsidR="007B2352" w:rsidRPr="007B2352" w:rsidRDefault="007B2352" w:rsidP="006C0E49">
            <w:pPr>
              <w:rPr>
                <w:ins w:id="3847" w:author="Otar Antia" w:date="2020-12-30T16:01:00Z"/>
                <w:rFonts w:ascii="Calibri" w:hAnsi="Calibri" w:cs="Calibri"/>
                <w:color w:val="000000"/>
                <w:szCs w:val="22"/>
                <w:lang w:eastAsia="en-GB"/>
                <w:rPrChange w:id="3848" w:author="Otar Antia" w:date="2020-12-30T16:02:00Z">
                  <w:rPr>
                    <w:ins w:id="3849"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4E74A9EE" w14:textId="77777777" w:rsidR="007B2352" w:rsidRPr="007B2352" w:rsidRDefault="007B2352" w:rsidP="006C0E49">
            <w:pPr>
              <w:rPr>
                <w:ins w:id="3850" w:author="Otar Antia" w:date="2020-12-30T16:01:00Z"/>
                <w:rFonts w:ascii="Calibri" w:hAnsi="Calibri" w:cs="Calibri"/>
                <w:color w:val="000000"/>
                <w:szCs w:val="22"/>
                <w:lang w:eastAsia="en-GB"/>
                <w:rPrChange w:id="3851" w:author="Otar Antia" w:date="2020-12-30T16:02:00Z">
                  <w:rPr>
                    <w:ins w:id="3852"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6CA7DBF6" w14:textId="77777777" w:rsidR="007B2352" w:rsidRPr="007B2352" w:rsidRDefault="007B2352" w:rsidP="006C0E49">
            <w:pPr>
              <w:jc w:val="center"/>
              <w:rPr>
                <w:ins w:id="3853" w:author="Otar Antia" w:date="2020-12-30T16:01:00Z"/>
                <w:rFonts w:ascii="Calibri" w:hAnsi="Calibri" w:cs="Calibri"/>
                <w:color w:val="000000"/>
                <w:szCs w:val="22"/>
                <w:lang w:eastAsia="en-GB"/>
                <w:rPrChange w:id="3854" w:author="Otar Antia" w:date="2020-12-30T16:02:00Z">
                  <w:rPr>
                    <w:ins w:id="3855" w:author="Otar Antia" w:date="2020-12-30T16:01:00Z"/>
                    <w:rFonts w:ascii="Sylfaen" w:hAnsi="Sylfaen" w:cs="Calibri"/>
                    <w:color w:val="000000"/>
                    <w:sz w:val="18"/>
                    <w:szCs w:val="18"/>
                    <w:lang w:eastAsia="en-GB"/>
                  </w:rPr>
                </w:rPrChange>
              </w:rPr>
            </w:pPr>
          </w:p>
        </w:tc>
      </w:tr>
      <w:tr w:rsidR="007B2352" w:rsidRPr="007B2352" w14:paraId="2D5AFCCE" w14:textId="77777777" w:rsidTr="001246E7">
        <w:trPr>
          <w:trHeight w:val="360"/>
          <w:ins w:id="3856"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0165F2CC" w14:textId="77777777" w:rsidR="007B2352" w:rsidRPr="007B2352" w:rsidRDefault="007B2352" w:rsidP="006C0E49">
            <w:pPr>
              <w:rPr>
                <w:ins w:id="3857" w:author="Otar Antia" w:date="2020-12-30T16:01:00Z"/>
                <w:rFonts w:ascii="Calibri" w:hAnsi="Calibri" w:cs="Calibri"/>
                <w:color w:val="000000"/>
                <w:szCs w:val="22"/>
                <w:lang w:eastAsia="en-GB"/>
                <w:rPrChange w:id="3858" w:author="Otar Antia" w:date="2020-12-30T16:02:00Z">
                  <w:rPr>
                    <w:ins w:id="3859"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3F202E16" w14:textId="77777777" w:rsidR="007B2352" w:rsidRPr="007B2352" w:rsidRDefault="007B2352" w:rsidP="006C0E49">
            <w:pPr>
              <w:jc w:val="center"/>
              <w:rPr>
                <w:ins w:id="3860" w:author="Otar Antia" w:date="2020-12-30T16:01:00Z"/>
                <w:rFonts w:ascii="Calibri" w:hAnsi="Calibri" w:cs="Calibri"/>
                <w:color w:val="000000"/>
                <w:szCs w:val="22"/>
                <w:lang w:eastAsia="en-GB"/>
                <w:rPrChange w:id="3861" w:author="Otar Antia" w:date="2020-12-30T16:02:00Z">
                  <w:rPr>
                    <w:ins w:id="3862" w:author="Otar Antia" w:date="2020-12-30T16:01:00Z"/>
                    <w:rFonts w:ascii="Sylfaen" w:hAnsi="Sylfaen" w:cs="Calibri"/>
                    <w:color w:val="000000"/>
                    <w:sz w:val="18"/>
                    <w:szCs w:val="18"/>
                    <w:lang w:eastAsia="en-GB"/>
                  </w:rPr>
                </w:rPrChange>
              </w:rPr>
            </w:pPr>
            <w:ins w:id="3863" w:author="Otar Antia" w:date="2020-12-30T16:01:00Z">
              <w:r w:rsidRPr="007B2352">
                <w:rPr>
                  <w:rFonts w:ascii="Calibri" w:hAnsi="Calibri" w:cs="Calibri"/>
                  <w:color w:val="000000"/>
                  <w:szCs w:val="22"/>
                  <w:lang w:eastAsia="en-GB"/>
                  <w:rPrChange w:id="3864"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5094E1C0" w14:textId="77777777" w:rsidR="007B2352" w:rsidRPr="007B2352" w:rsidRDefault="007B2352" w:rsidP="006C0E49">
            <w:pPr>
              <w:jc w:val="center"/>
              <w:rPr>
                <w:ins w:id="3865" w:author="Otar Antia" w:date="2020-12-30T16:01:00Z"/>
                <w:rFonts w:ascii="Calibri" w:hAnsi="Calibri" w:cs="Calibri"/>
                <w:color w:val="000000"/>
                <w:szCs w:val="22"/>
                <w:lang w:eastAsia="en-GB"/>
                <w:rPrChange w:id="3866" w:author="Otar Antia" w:date="2020-12-30T16:02:00Z">
                  <w:rPr>
                    <w:ins w:id="3867" w:author="Otar Antia" w:date="2020-12-30T16:01:00Z"/>
                    <w:rFonts w:ascii="Sylfaen" w:hAnsi="Sylfaen" w:cs="Calibri"/>
                    <w:color w:val="000000"/>
                    <w:sz w:val="18"/>
                    <w:szCs w:val="18"/>
                    <w:lang w:eastAsia="en-GB"/>
                  </w:rPr>
                </w:rPrChange>
              </w:rPr>
            </w:pPr>
            <w:ins w:id="3868" w:author="Otar Antia" w:date="2020-12-30T16:01:00Z">
              <w:r w:rsidRPr="007B2352">
                <w:rPr>
                  <w:rFonts w:ascii="Calibri" w:hAnsi="Calibri" w:cs="Calibri"/>
                  <w:color w:val="000000"/>
                  <w:szCs w:val="22"/>
                  <w:lang w:eastAsia="en-GB"/>
                  <w:rPrChange w:id="3869"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7AA56D4B" w14:textId="77777777" w:rsidR="007B2352" w:rsidRPr="007B2352" w:rsidRDefault="007B2352" w:rsidP="006C0E49">
            <w:pPr>
              <w:jc w:val="center"/>
              <w:rPr>
                <w:ins w:id="3870" w:author="Otar Antia" w:date="2020-12-30T16:01:00Z"/>
                <w:rFonts w:ascii="Calibri" w:hAnsi="Calibri" w:cs="Calibri"/>
                <w:color w:val="000000"/>
                <w:szCs w:val="22"/>
                <w:lang w:eastAsia="en-GB"/>
                <w:rPrChange w:id="3871" w:author="Otar Antia" w:date="2020-12-30T16:02:00Z">
                  <w:rPr>
                    <w:ins w:id="3872" w:author="Otar Antia" w:date="2020-12-30T16:01:00Z"/>
                    <w:rFonts w:ascii="Sylfaen" w:hAnsi="Sylfaen" w:cs="Calibri"/>
                    <w:color w:val="000000"/>
                    <w:sz w:val="18"/>
                    <w:szCs w:val="18"/>
                    <w:lang w:eastAsia="en-GB"/>
                  </w:rPr>
                </w:rPrChange>
              </w:rPr>
            </w:pPr>
            <w:ins w:id="3873" w:author="Otar Antia" w:date="2020-12-30T16:01:00Z">
              <w:r w:rsidRPr="007B2352">
                <w:rPr>
                  <w:rFonts w:ascii="Calibri" w:hAnsi="Calibri" w:cs="Calibri"/>
                  <w:color w:val="000000"/>
                  <w:szCs w:val="22"/>
                  <w:lang w:eastAsia="en-GB"/>
                  <w:rPrChange w:id="3874"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375EE1B0" w14:textId="77777777" w:rsidR="007B2352" w:rsidRPr="007B2352" w:rsidRDefault="007B2352" w:rsidP="006C0E49">
            <w:pPr>
              <w:jc w:val="center"/>
              <w:rPr>
                <w:ins w:id="3875" w:author="Otar Antia" w:date="2020-12-30T16:01:00Z"/>
                <w:rFonts w:ascii="Calibri" w:hAnsi="Calibri" w:cs="Calibri"/>
                <w:color w:val="000000"/>
                <w:szCs w:val="22"/>
                <w:lang w:eastAsia="en-GB"/>
                <w:rPrChange w:id="3876" w:author="Otar Antia" w:date="2020-12-30T16:02:00Z">
                  <w:rPr>
                    <w:ins w:id="3877" w:author="Otar Antia" w:date="2020-12-30T16:01:00Z"/>
                    <w:rFonts w:ascii="Sylfaen" w:hAnsi="Sylfaen" w:cs="Calibri"/>
                    <w:color w:val="000000"/>
                    <w:sz w:val="18"/>
                    <w:szCs w:val="18"/>
                    <w:lang w:eastAsia="en-GB"/>
                  </w:rPr>
                </w:rPrChange>
              </w:rPr>
            </w:pPr>
            <w:ins w:id="3878" w:author="Otar Antia" w:date="2020-12-30T16:01:00Z">
              <w:r w:rsidRPr="007B2352">
                <w:rPr>
                  <w:rFonts w:ascii="Calibri" w:hAnsi="Calibri" w:cs="Calibri"/>
                  <w:color w:val="000000"/>
                  <w:szCs w:val="22"/>
                  <w:lang w:eastAsia="en-GB"/>
                  <w:rPrChange w:id="3879"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4E04F820" w14:textId="77777777" w:rsidR="007B2352" w:rsidRPr="007B2352" w:rsidRDefault="007B2352" w:rsidP="006C0E49">
            <w:pPr>
              <w:rPr>
                <w:ins w:id="3880" w:author="Otar Antia" w:date="2020-12-30T16:01:00Z"/>
                <w:rFonts w:ascii="Calibri" w:hAnsi="Calibri" w:cs="Calibri"/>
                <w:color w:val="000000"/>
                <w:szCs w:val="22"/>
                <w:lang w:eastAsia="en-GB"/>
                <w:rPrChange w:id="3881" w:author="Otar Antia" w:date="2020-12-30T16:02:00Z">
                  <w:rPr>
                    <w:ins w:id="3882"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2FAFBFA3" w14:textId="77777777" w:rsidR="007B2352" w:rsidRPr="007B2352" w:rsidRDefault="007B2352" w:rsidP="006C0E49">
            <w:pPr>
              <w:rPr>
                <w:ins w:id="3883" w:author="Otar Antia" w:date="2020-12-30T16:01:00Z"/>
                <w:rFonts w:ascii="Calibri" w:hAnsi="Calibri" w:cs="Calibri"/>
                <w:color w:val="000000"/>
                <w:szCs w:val="22"/>
                <w:lang w:eastAsia="en-GB"/>
                <w:rPrChange w:id="3884" w:author="Otar Antia" w:date="2020-12-30T16:02:00Z">
                  <w:rPr>
                    <w:ins w:id="3885"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0457AC28" w14:textId="77777777" w:rsidR="007B2352" w:rsidRPr="007B2352" w:rsidRDefault="007B2352" w:rsidP="006C0E49">
            <w:pPr>
              <w:rPr>
                <w:ins w:id="3886" w:author="Otar Antia" w:date="2020-12-30T16:01:00Z"/>
                <w:rFonts w:ascii="Calibri" w:hAnsi="Calibri" w:cs="Calibri"/>
                <w:color w:val="000000"/>
                <w:szCs w:val="22"/>
                <w:lang w:eastAsia="en-GB"/>
                <w:rPrChange w:id="3887" w:author="Otar Antia" w:date="2020-12-30T16:02:00Z">
                  <w:rPr>
                    <w:ins w:id="3888"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32742923" w14:textId="77777777" w:rsidR="007B2352" w:rsidRPr="007B2352" w:rsidRDefault="007B2352" w:rsidP="006C0E49">
            <w:pPr>
              <w:jc w:val="center"/>
              <w:rPr>
                <w:ins w:id="3889" w:author="Otar Antia" w:date="2020-12-30T16:01:00Z"/>
                <w:rFonts w:ascii="Calibri" w:hAnsi="Calibri" w:cs="Calibri"/>
                <w:color w:val="000000"/>
                <w:szCs w:val="22"/>
                <w:lang w:eastAsia="en-GB"/>
                <w:rPrChange w:id="3890" w:author="Otar Antia" w:date="2020-12-30T16:02:00Z">
                  <w:rPr>
                    <w:ins w:id="3891" w:author="Otar Antia" w:date="2020-12-30T16:01:00Z"/>
                    <w:rFonts w:ascii="Sylfaen" w:hAnsi="Sylfaen" w:cs="Calibri"/>
                    <w:color w:val="000000"/>
                    <w:sz w:val="18"/>
                    <w:szCs w:val="18"/>
                    <w:lang w:eastAsia="en-GB"/>
                  </w:rPr>
                </w:rPrChange>
              </w:rPr>
            </w:pPr>
          </w:p>
        </w:tc>
      </w:tr>
      <w:tr w:rsidR="007B2352" w:rsidRPr="007B2352" w14:paraId="5BF19A04" w14:textId="77777777" w:rsidTr="001246E7">
        <w:trPr>
          <w:trHeight w:val="360"/>
          <w:ins w:id="3892"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16A1438E" w14:textId="77777777" w:rsidR="007B2352" w:rsidRPr="007B2352" w:rsidRDefault="007B2352" w:rsidP="006C0E49">
            <w:pPr>
              <w:rPr>
                <w:ins w:id="3893" w:author="Otar Antia" w:date="2020-12-30T16:01:00Z"/>
                <w:rFonts w:ascii="Calibri" w:hAnsi="Calibri" w:cs="Calibri"/>
                <w:color w:val="000000"/>
                <w:szCs w:val="22"/>
                <w:lang w:eastAsia="en-GB"/>
                <w:rPrChange w:id="3894" w:author="Otar Antia" w:date="2020-12-30T16:02:00Z">
                  <w:rPr>
                    <w:ins w:id="3895"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43A95476" w14:textId="77777777" w:rsidR="007B2352" w:rsidRPr="007B2352" w:rsidRDefault="007B2352" w:rsidP="006C0E49">
            <w:pPr>
              <w:jc w:val="center"/>
              <w:rPr>
                <w:ins w:id="3896" w:author="Otar Antia" w:date="2020-12-30T16:01:00Z"/>
                <w:rFonts w:ascii="Calibri" w:hAnsi="Calibri" w:cs="Calibri"/>
                <w:color w:val="000000"/>
                <w:szCs w:val="22"/>
                <w:lang w:eastAsia="en-GB"/>
                <w:rPrChange w:id="3897" w:author="Otar Antia" w:date="2020-12-30T16:02:00Z">
                  <w:rPr>
                    <w:ins w:id="3898" w:author="Otar Antia" w:date="2020-12-30T16:01:00Z"/>
                    <w:rFonts w:ascii="Sylfaen" w:hAnsi="Sylfaen" w:cs="Calibri"/>
                    <w:color w:val="000000"/>
                    <w:sz w:val="18"/>
                    <w:szCs w:val="18"/>
                    <w:lang w:eastAsia="en-GB"/>
                  </w:rPr>
                </w:rPrChange>
              </w:rPr>
            </w:pPr>
            <w:ins w:id="3899" w:author="Otar Antia" w:date="2020-12-30T16:01:00Z">
              <w:r w:rsidRPr="007B2352">
                <w:rPr>
                  <w:rFonts w:ascii="Calibri" w:hAnsi="Calibri" w:cs="Calibri"/>
                  <w:color w:val="000000"/>
                  <w:szCs w:val="22"/>
                  <w:lang w:eastAsia="en-GB"/>
                  <w:rPrChange w:id="3900"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5219FD58" w14:textId="77777777" w:rsidR="007B2352" w:rsidRPr="007B2352" w:rsidRDefault="007B2352" w:rsidP="006C0E49">
            <w:pPr>
              <w:jc w:val="center"/>
              <w:rPr>
                <w:ins w:id="3901" w:author="Otar Antia" w:date="2020-12-30T16:01:00Z"/>
                <w:rFonts w:ascii="Calibri" w:hAnsi="Calibri" w:cs="Calibri"/>
                <w:color w:val="000000"/>
                <w:szCs w:val="22"/>
                <w:lang w:eastAsia="en-GB"/>
                <w:rPrChange w:id="3902" w:author="Otar Antia" w:date="2020-12-30T16:02:00Z">
                  <w:rPr>
                    <w:ins w:id="3903" w:author="Otar Antia" w:date="2020-12-30T16:01:00Z"/>
                    <w:rFonts w:ascii="Sylfaen" w:hAnsi="Sylfaen" w:cs="Calibri"/>
                    <w:color w:val="000000"/>
                    <w:sz w:val="18"/>
                    <w:szCs w:val="18"/>
                    <w:lang w:eastAsia="en-GB"/>
                  </w:rPr>
                </w:rPrChange>
              </w:rPr>
            </w:pPr>
            <w:ins w:id="3904" w:author="Otar Antia" w:date="2020-12-30T16:01:00Z">
              <w:r w:rsidRPr="007B2352">
                <w:rPr>
                  <w:rFonts w:ascii="Calibri" w:hAnsi="Calibri" w:cs="Calibri"/>
                  <w:color w:val="000000"/>
                  <w:szCs w:val="22"/>
                  <w:lang w:eastAsia="en-GB"/>
                  <w:rPrChange w:id="3905"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4A1907F0" w14:textId="77777777" w:rsidR="007B2352" w:rsidRPr="007B2352" w:rsidRDefault="007B2352" w:rsidP="006C0E49">
            <w:pPr>
              <w:jc w:val="center"/>
              <w:rPr>
                <w:ins w:id="3906" w:author="Otar Antia" w:date="2020-12-30T16:01:00Z"/>
                <w:rFonts w:ascii="Calibri" w:hAnsi="Calibri" w:cs="Calibri"/>
                <w:color w:val="000000"/>
                <w:szCs w:val="22"/>
                <w:lang w:eastAsia="en-GB"/>
                <w:rPrChange w:id="3907" w:author="Otar Antia" w:date="2020-12-30T16:02:00Z">
                  <w:rPr>
                    <w:ins w:id="3908" w:author="Otar Antia" w:date="2020-12-30T16:01:00Z"/>
                    <w:rFonts w:ascii="Sylfaen" w:hAnsi="Sylfaen" w:cs="Calibri"/>
                    <w:color w:val="000000"/>
                    <w:sz w:val="18"/>
                    <w:szCs w:val="18"/>
                    <w:lang w:eastAsia="en-GB"/>
                  </w:rPr>
                </w:rPrChange>
              </w:rPr>
            </w:pPr>
            <w:ins w:id="3909" w:author="Otar Antia" w:date="2020-12-30T16:01:00Z">
              <w:r w:rsidRPr="007B2352">
                <w:rPr>
                  <w:rFonts w:ascii="Calibri" w:hAnsi="Calibri" w:cs="Calibri"/>
                  <w:color w:val="000000"/>
                  <w:szCs w:val="22"/>
                  <w:lang w:eastAsia="en-GB"/>
                  <w:rPrChange w:id="3910"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3D525C67" w14:textId="77777777" w:rsidR="007B2352" w:rsidRPr="007B2352" w:rsidRDefault="007B2352" w:rsidP="006C0E49">
            <w:pPr>
              <w:jc w:val="center"/>
              <w:rPr>
                <w:ins w:id="3911" w:author="Otar Antia" w:date="2020-12-30T16:01:00Z"/>
                <w:rFonts w:ascii="Calibri" w:hAnsi="Calibri" w:cs="Calibri"/>
                <w:color w:val="000000"/>
                <w:szCs w:val="22"/>
                <w:lang w:eastAsia="en-GB"/>
                <w:rPrChange w:id="3912" w:author="Otar Antia" w:date="2020-12-30T16:02:00Z">
                  <w:rPr>
                    <w:ins w:id="3913" w:author="Otar Antia" w:date="2020-12-30T16:01:00Z"/>
                    <w:rFonts w:ascii="Sylfaen" w:hAnsi="Sylfaen" w:cs="Calibri"/>
                    <w:color w:val="000000"/>
                    <w:sz w:val="18"/>
                    <w:szCs w:val="18"/>
                    <w:lang w:eastAsia="en-GB"/>
                  </w:rPr>
                </w:rPrChange>
              </w:rPr>
            </w:pPr>
            <w:ins w:id="3914" w:author="Otar Antia" w:date="2020-12-30T16:01:00Z">
              <w:r w:rsidRPr="007B2352">
                <w:rPr>
                  <w:rFonts w:ascii="Calibri" w:hAnsi="Calibri" w:cs="Calibri"/>
                  <w:color w:val="000000"/>
                  <w:szCs w:val="22"/>
                  <w:lang w:eastAsia="en-GB"/>
                  <w:rPrChange w:id="3915"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1BAFA992" w14:textId="77777777" w:rsidR="007B2352" w:rsidRPr="007B2352" w:rsidRDefault="007B2352" w:rsidP="006C0E49">
            <w:pPr>
              <w:rPr>
                <w:ins w:id="3916" w:author="Otar Antia" w:date="2020-12-30T16:01:00Z"/>
                <w:rFonts w:ascii="Calibri" w:hAnsi="Calibri" w:cs="Calibri"/>
                <w:color w:val="000000"/>
                <w:szCs w:val="22"/>
                <w:lang w:eastAsia="en-GB"/>
                <w:rPrChange w:id="3917" w:author="Otar Antia" w:date="2020-12-30T16:02:00Z">
                  <w:rPr>
                    <w:ins w:id="3918"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3D090AD3" w14:textId="77777777" w:rsidR="007B2352" w:rsidRPr="007B2352" w:rsidRDefault="007B2352" w:rsidP="006C0E49">
            <w:pPr>
              <w:rPr>
                <w:ins w:id="3919" w:author="Otar Antia" w:date="2020-12-30T16:01:00Z"/>
                <w:rFonts w:ascii="Calibri" w:hAnsi="Calibri" w:cs="Calibri"/>
                <w:color w:val="000000"/>
                <w:szCs w:val="22"/>
                <w:lang w:eastAsia="en-GB"/>
                <w:rPrChange w:id="3920" w:author="Otar Antia" w:date="2020-12-30T16:02:00Z">
                  <w:rPr>
                    <w:ins w:id="3921"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1EF110C1" w14:textId="77777777" w:rsidR="007B2352" w:rsidRPr="007B2352" w:rsidRDefault="007B2352" w:rsidP="006C0E49">
            <w:pPr>
              <w:rPr>
                <w:ins w:id="3922" w:author="Otar Antia" w:date="2020-12-30T16:01:00Z"/>
                <w:rFonts w:ascii="Calibri" w:hAnsi="Calibri" w:cs="Calibri"/>
                <w:color w:val="000000"/>
                <w:szCs w:val="22"/>
                <w:lang w:eastAsia="en-GB"/>
                <w:rPrChange w:id="3923" w:author="Otar Antia" w:date="2020-12-30T16:02:00Z">
                  <w:rPr>
                    <w:ins w:id="3924"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211C7643" w14:textId="77777777" w:rsidR="007B2352" w:rsidRPr="007B2352" w:rsidRDefault="007B2352" w:rsidP="006C0E49">
            <w:pPr>
              <w:jc w:val="center"/>
              <w:rPr>
                <w:ins w:id="3925" w:author="Otar Antia" w:date="2020-12-30T16:01:00Z"/>
                <w:rFonts w:ascii="Calibri" w:hAnsi="Calibri" w:cs="Calibri"/>
                <w:color w:val="000000"/>
                <w:szCs w:val="22"/>
                <w:lang w:eastAsia="en-GB"/>
                <w:rPrChange w:id="3926" w:author="Otar Antia" w:date="2020-12-30T16:02:00Z">
                  <w:rPr>
                    <w:ins w:id="3927" w:author="Otar Antia" w:date="2020-12-30T16:01:00Z"/>
                    <w:rFonts w:ascii="Sylfaen" w:hAnsi="Sylfaen" w:cs="Calibri"/>
                    <w:color w:val="000000"/>
                    <w:sz w:val="18"/>
                    <w:szCs w:val="18"/>
                    <w:lang w:eastAsia="en-GB"/>
                  </w:rPr>
                </w:rPrChange>
              </w:rPr>
            </w:pPr>
          </w:p>
        </w:tc>
      </w:tr>
      <w:tr w:rsidR="007B2352" w:rsidRPr="007B2352" w14:paraId="27EB3E6A" w14:textId="77777777" w:rsidTr="001246E7">
        <w:trPr>
          <w:trHeight w:val="360"/>
          <w:ins w:id="3928" w:author="Otar Antia" w:date="2020-12-30T16:01:00Z"/>
        </w:trPr>
        <w:tc>
          <w:tcPr>
            <w:tcW w:w="2424" w:type="dxa"/>
            <w:tcBorders>
              <w:top w:val="nil"/>
              <w:left w:val="nil"/>
              <w:bottom w:val="nil"/>
              <w:right w:val="nil"/>
            </w:tcBorders>
            <w:shd w:val="clear" w:color="auto" w:fill="auto"/>
            <w:vAlign w:val="center"/>
            <w:hideMark/>
          </w:tcPr>
          <w:p w14:paraId="5EAE75B3" w14:textId="77777777" w:rsidR="007B2352" w:rsidRPr="009B4C8E" w:rsidRDefault="007B2352" w:rsidP="006C0E49">
            <w:pPr>
              <w:rPr>
                <w:ins w:id="3929" w:author="Otar Antia" w:date="2020-12-30T16:01:00Z"/>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65E64398" w14:textId="77777777" w:rsidR="007B2352" w:rsidRPr="009B4C8E" w:rsidRDefault="007B2352" w:rsidP="006C0E49">
            <w:pPr>
              <w:jc w:val="center"/>
              <w:rPr>
                <w:ins w:id="3930" w:author="Otar Antia" w:date="2020-12-30T16:01:00Z"/>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4DBC09D1" w14:textId="77777777" w:rsidR="007B2352" w:rsidRPr="009B4C8E" w:rsidRDefault="007B2352" w:rsidP="006C0E49">
            <w:pPr>
              <w:jc w:val="center"/>
              <w:rPr>
                <w:ins w:id="3931" w:author="Otar Antia" w:date="2020-12-30T16:01:00Z"/>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41D16A79" w14:textId="77777777" w:rsidR="007B2352" w:rsidRPr="009B4C8E" w:rsidRDefault="007B2352" w:rsidP="006C0E49">
            <w:pPr>
              <w:jc w:val="center"/>
              <w:rPr>
                <w:ins w:id="3932" w:author="Otar Antia" w:date="2020-12-30T16:01:00Z"/>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19EE6BBE" w14:textId="77777777" w:rsidR="007B2352" w:rsidRPr="009B4C8E" w:rsidRDefault="007B2352" w:rsidP="006C0E49">
            <w:pPr>
              <w:jc w:val="center"/>
              <w:rPr>
                <w:ins w:id="3933" w:author="Otar Antia" w:date="2020-12-30T16:01:00Z"/>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6AA80BF2" w14:textId="77777777" w:rsidR="007B2352" w:rsidRPr="009B4C8E" w:rsidRDefault="007B2352" w:rsidP="006C0E49">
            <w:pPr>
              <w:jc w:val="center"/>
              <w:rPr>
                <w:ins w:id="3934" w:author="Otar Antia" w:date="2020-12-30T16:01:00Z"/>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4BDF3E65" w14:textId="77777777" w:rsidR="007B2352" w:rsidRPr="009B4C8E" w:rsidRDefault="007B2352" w:rsidP="006C0E49">
            <w:pPr>
              <w:jc w:val="center"/>
              <w:rPr>
                <w:ins w:id="3935" w:author="Otar Antia" w:date="2020-12-30T16:01:00Z"/>
                <w:rFonts w:ascii="Calibri" w:hAnsi="Calibri" w:cs="Calibri"/>
                <w:szCs w:val="22"/>
                <w:lang w:eastAsia="en-GB"/>
              </w:rPr>
            </w:pPr>
          </w:p>
        </w:tc>
        <w:tc>
          <w:tcPr>
            <w:tcW w:w="1620" w:type="dxa"/>
            <w:tcBorders>
              <w:top w:val="nil"/>
              <w:left w:val="nil"/>
              <w:bottom w:val="nil"/>
              <w:right w:val="nil"/>
            </w:tcBorders>
            <w:shd w:val="clear" w:color="auto" w:fill="auto"/>
            <w:vAlign w:val="center"/>
            <w:hideMark/>
          </w:tcPr>
          <w:p w14:paraId="4E698FB8" w14:textId="77777777" w:rsidR="007B2352" w:rsidRPr="009B4C8E" w:rsidRDefault="007B2352" w:rsidP="006C0E49">
            <w:pPr>
              <w:jc w:val="center"/>
              <w:rPr>
                <w:ins w:id="3936" w:author="Otar Antia" w:date="2020-12-30T16:01:00Z"/>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42BB5651" w14:textId="77777777" w:rsidR="007B2352" w:rsidRPr="009B4C8E" w:rsidRDefault="007B2352" w:rsidP="006C0E49">
            <w:pPr>
              <w:jc w:val="center"/>
              <w:rPr>
                <w:ins w:id="3937" w:author="Otar Antia" w:date="2020-12-30T16:01:00Z"/>
                <w:rFonts w:ascii="Calibri" w:hAnsi="Calibri" w:cs="Calibri"/>
                <w:szCs w:val="22"/>
                <w:lang w:eastAsia="en-GB"/>
              </w:rPr>
            </w:pPr>
          </w:p>
        </w:tc>
      </w:tr>
      <w:tr w:rsidR="007B2352" w:rsidRPr="007B2352" w14:paraId="502061D0" w14:textId="77777777" w:rsidTr="001246E7">
        <w:trPr>
          <w:trHeight w:val="360"/>
          <w:ins w:id="3938" w:author="Otar Antia" w:date="2020-12-30T16:01:00Z"/>
        </w:trPr>
        <w:tc>
          <w:tcPr>
            <w:tcW w:w="2424" w:type="dxa"/>
            <w:tcBorders>
              <w:top w:val="nil"/>
              <w:left w:val="nil"/>
              <w:bottom w:val="nil"/>
              <w:right w:val="nil"/>
            </w:tcBorders>
            <w:shd w:val="clear" w:color="auto" w:fill="auto"/>
            <w:vAlign w:val="center"/>
            <w:hideMark/>
          </w:tcPr>
          <w:p w14:paraId="06C62BF2" w14:textId="77777777" w:rsidR="007B2352" w:rsidRPr="009B4C8E" w:rsidRDefault="007B2352" w:rsidP="006C0E49">
            <w:pPr>
              <w:rPr>
                <w:ins w:id="3939" w:author="Otar Antia" w:date="2020-12-30T16:01:00Z"/>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7B90A8AB" w14:textId="77777777" w:rsidR="007B2352" w:rsidRPr="009B4C8E" w:rsidRDefault="007B2352" w:rsidP="006C0E49">
            <w:pPr>
              <w:jc w:val="center"/>
              <w:rPr>
                <w:ins w:id="3940" w:author="Otar Antia" w:date="2020-12-30T16:01:00Z"/>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77A3AC71" w14:textId="77777777" w:rsidR="007B2352" w:rsidRPr="009B4C8E" w:rsidRDefault="007B2352" w:rsidP="006C0E49">
            <w:pPr>
              <w:jc w:val="center"/>
              <w:rPr>
                <w:ins w:id="3941" w:author="Otar Antia" w:date="2020-12-30T16:01:00Z"/>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5D1B62DC" w14:textId="77777777" w:rsidR="007B2352" w:rsidRPr="009B4C8E" w:rsidRDefault="007B2352" w:rsidP="006C0E49">
            <w:pPr>
              <w:jc w:val="center"/>
              <w:rPr>
                <w:ins w:id="3942" w:author="Otar Antia" w:date="2020-12-30T16:01:00Z"/>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7EAC7CD7" w14:textId="77777777" w:rsidR="007B2352" w:rsidRPr="009B4C8E" w:rsidRDefault="007B2352" w:rsidP="006C0E49">
            <w:pPr>
              <w:jc w:val="center"/>
              <w:rPr>
                <w:ins w:id="3943" w:author="Otar Antia" w:date="2020-12-30T16:01:00Z"/>
                <w:rFonts w:ascii="Calibri" w:hAnsi="Calibri" w:cs="Calibri"/>
                <w:szCs w:val="22"/>
                <w:lang w:eastAsia="en-GB"/>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3E4C07" w14:textId="77777777" w:rsidR="007B2352" w:rsidRPr="009B4C8E" w:rsidRDefault="007B2352" w:rsidP="006C0E49">
            <w:pPr>
              <w:jc w:val="center"/>
              <w:rPr>
                <w:ins w:id="3944" w:author="Otar Antia" w:date="2020-12-30T16:01:00Z"/>
                <w:rFonts w:ascii="Calibri" w:hAnsi="Calibri" w:cs="Calibri"/>
                <w:b/>
                <w:bCs/>
                <w:color w:val="000000"/>
                <w:szCs w:val="22"/>
                <w:lang w:eastAsia="en-GB"/>
              </w:rPr>
            </w:pPr>
            <w:ins w:id="3945" w:author="Otar Antia" w:date="2020-12-30T16:01:00Z">
              <w:r w:rsidRPr="009B4C8E">
                <w:rPr>
                  <w:rFonts w:ascii="Calibri" w:hAnsi="Calibri" w:cs="Calibri"/>
                  <w:b/>
                  <w:bCs/>
                  <w:color w:val="000000"/>
                  <w:szCs w:val="22"/>
                  <w:lang w:eastAsia="en-GB"/>
                </w:rPr>
                <w:t>Total</w:t>
              </w:r>
            </w:ins>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2F76F34" w14:textId="77777777" w:rsidR="007B2352" w:rsidRPr="009B4C8E" w:rsidRDefault="007B2352" w:rsidP="006C0E49">
            <w:pPr>
              <w:jc w:val="center"/>
              <w:rPr>
                <w:ins w:id="3946" w:author="Otar Antia" w:date="2020-12-30T16:01:00Z"/>
                <w:rFonts w:ascii="Calibri" w:hAnsi="Calibri" w:cs="Calibri"/>
                <w:b/>
                <w:bCs/>
                <w:color w:val="000000"/>
                <w:szCs w:val="22"/>
                <w:lang w:eastAsia="en-GB"/>
              </w:rPr>
            </w:pPr>
            <w:ins w:id="3947" w:author="Otar Antia" w:date="2020-12-30T16:01:00Z">
              <w:r w:rsidRPr="009B4C8E">
                <w:rPr>
                  <w:rFonts w:ascii="Calibri" w:hAnsi="Calibri" w:cs="Calibri"/>
                  <w:b/>
                  <w:bCs/>
                  <w:color w:val="000000"/>
                  <w:szCs w:val="22"/>
                  <w:lang w:eastAsia="en-GB"/>
                </w:rPr>
                <w:t>0,00</w:t>
              </w:r>
            </w:ins>
          </w:p>
        </w:tc>
        <w:tc>
          <w:tcPr>
            <w:tcW w:w="1800" w:type="dxa"/>
            <w:tcBorders>
              <w:top w:val="nil"/>
              <w:left w:val="nil"/>
              <w:bottom w:val="nil"/>
              <w:right w:val="nil"/>
            </w:tcBorders>
            <w:shd w:val="clear" w:color="auto" w:fill="auto"/>
            <w:vAlign w:val="bottom"/>
            <w:hideMark/>
          </w:tcPr>
          <w:p w14:paraId="6971DC61" w14:textId="77777777" w:rsidR="007B2352" w:rsidRPr="009B4C8E" w:rsidRDefault="007B2352" w:rsidP="006C0E49">
            <w:pPr>
              <w:jc w:val="center"/>
              <w:rPr>
                <w:ins w:id="3948" w:author="Otar Antia" w:date="2020-12-30T16:01:00Z"/>
                <w:rFonts w:ascii="Calibri" w:hAnsi="Calibri" w:cs="Calibri"/>
                <w:b/>
                <w:bCs/>
                <w:color w:val="000000"/>
                <w:szCs w:val="22"/>
                <w:lang w:eastAsia="en-GB"/>
              </w:rPr>
            </w:pPr>
          </w:p>
        </w:tc>
      </w:tr>
    </w:tbl>
    <w:p w14:paraId="05553A9D" w14:textId="77777777" w:rsidR="007B2352" w:rsidRPr="009B4C8E" w:rsidRDefault="007B2352" w:rsidP="007B2352">
      <w:pPr>
        <w:rPr>
          <w:ins w:id="3949" w:author="Otar Antia" w:date="2020-12-30T16:01:00Z"/>
          <w:rFonts w:ascii="Calibri" w:hAnsi="Calibri" w:cs="Calibri"/>
        </w:rPr>
      </w:pPr>
    </w:p>
    <w:p w14:paraId="708F9861" w14:textId="77777777" w:rsidR="007B2352" w:rsidRPr="009B4C8E" w:rsidRDefault="007B2352" w:rsidP="009B4C8E">
      <w:pPr>
        <w:keepNext/>
        <w:keepLines/>
        <w:suppressLineNumbers/>
        <w:tabs>
          <w:tab w:val="left" w:pos="4663"/>
        </w:tabs>
        <w:suppressAutoHyphens/>
        <w:spacing w:after="160" w:line="259" w:lineRule="auto"/>
        <w:jc w:val="left"/>
        <w:rPr>
          <w:rFonts w:ascii="Calibri" w:eastAsiaTheme="majorEastAsia" w:hAnsi="Calibri" w:cs="Calibri"/>
          <w:b/>
          <w:bCs/>
          <w:color w:val="000000" w:themeColor="text1"/>
          <w:szCs w:val="22"/>
        </w:rPr>
      </w:pPr>
    </w:p>
    <w:sectPr w:rsidR="007B2352" w:rsidRPr="009B4C8E" w:rsidSect="00396FCB">
      <w:pgSz w:w="15840" w:h="12240" w:orient="landscape"/>
      <w:pgMar w:top="990" w:right="1440" w:bottom="709"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4" w:author="Nino Kvernadze" w:date="2020-12-25T13:03:00Z" w:initials="NK">
    <w:p w14:paraId="7E79935D" w14:textId="5B34BEC4" w:rsidR="00CE074C" w:rsidRDefault="00CE074C">
      <w:pPr>
        <w:pStyle w:val="CommentText"/>
      </w:pPr>
      <w:r>
        <w:rPr>
          <w:rStyle w:val="CommentReference"/>
        </w:rPr>
        <w:annotationRef/>
      </w:r>
      <w:r>
        <w:t>We could not agree on the level of participants. First we have managed to collect middle management and relevant specialist. Later it was suggested to invite only high level officials, mainly ministers and deputy ministers, which we find less participatory, given their busy schedule.  Hence, we suggest to delete this and convene such meetings on a need basis.</w:t>
      </w:r>
    </w:p>
  </w:comment>
  <w:comment w:id="745" w:author="Maddalena Honorati" w:date="2020-09-12T11:23:00Z" w:initials="MH">
    <w:p w14:paraId="51E89A19" w14:textId="50FABA7A" w:rsidR="00CE074C" w:rsidRDefault="00CE074C">
      <w:pPr>
        <w:pStyle w:val="CommentText"/>
      </w:pPr>
      <w:r>
        <w:rPr>
          <w:rStyle w:val="CommentReference"/>
        </w:rPr>
        <w:annotationRef/>
      </w:r>
      <w:r>
        <w:t xml:space="preserve">Please describe here what the project GRM is about </w:t>
      </w:r>
      <w:r w:rsidRPr="004F049F">
        <w:rPr>
          <w:highlight w:val="yellow"/>
        </w:rPr>
        <w:t>and if already operational (if not when will it be established)?</w:t>
      </w:r>
      <w:r>
        <w:t xml:space="preserve">  </w:t>
      </w:r>
      <w:proofErr w:type="gramStart"/>
      <w:r>
        <w:t>this</w:t>
      </w:r>
      <w:proofErr w:type="gramEnd"/>
      <w:r>
        <w:t xml:space="preserve"> is different from the WB standard GRM for all WB projects described in this paragraph.</w:t>
      </w:r>
    </w:p>
    <w:p w14:paraId="3DD0C9AA" w14:textId="0DD55574" w:rsidR="00CE074C" w:rsidRDefault="00CE074C">
      <w:pPr>
        <w:pStyle w:val="CommentText"/>
      </w:pPr>
    </w:p>
    <w:p w14:paraId="4C3BFCAF" w14:textId="6ADE95ED" w:rsidR="00CE074C" w:rsidRDefault="00CE074C">
      <w:pPr>
        <w:pStyle w:val="CommentText"/>
      </w:pPr>
      <w:r>
        <w:t xml:space="preserve">You mentioned hotlines in </w:t>
      </w:r>
      <w:proofErr w:type="gramStart"/>
      <w:r>
        <w:t>a  paragraph</w:t>
      </w:r>
      <w:proofErr w:type="gramEnd"/>
      <w:r>
        <w:t xml:space="preserve"> above, </w:t>
      </w:r>
      <w:r w:rsidRPr="004E7D4C">
        <w:rPr>
          <w:highlight w:val="yellow"/>
        </w:rPr>
        <w:t>do the hotlines apply to all temporary benefits</w:t>
      </w:r>
      <w:r>
        <w:t xml:space="preserve"> (one-off, unemployment benefits and temporary benefits for vulnerable households? </w:t>
      </w:r>
      <w:r w:rsidRPr="004F049F">
        <w:rPr>
          <w:highlight w:val="yellow"/>
        </w:rPr>
        <w:t>If an applicant to these benefits want to complain what does he do? How are his complaints addressed?</w:t>
      </w:r>
      <w:r>
        <w:t xml:space="preserve"> </w:t>
      </w:r>
    </w:p>
    <w:p w14:paraId="5A086424" w14:textId="77777777" w:rsidR="00CE074C" w:rsidRDefault="00CE074C">
      <w:pPr>
        <w:pStyle w:val="CommentText"/>
      </w:pPr>
    </w:p>
    <w:p w14:paraId="39B2B99A" w14:textId="636CA525" w:rsidR="00CE074C" w:rsidRDefault="00CE074C">
      <w:pPr>
        <w:pStyle w:val="CommentText"/>
      </w:pPr>
    </w:p>
  </w:comment>
  <w:comment w:id="746" w:author="Nino Kvernadze" w:date="2020-09-24T18:36:00Z" w:initials="NK">
    <w:p w14:paraId="1F469E88" w14:textId="77777777" w:rsidR="00CE074C" w:rsidRDefault="00CE074C" w:rsidP="00214253">
      <w:pPr>
        <w:pStyle w:val="Heading2"/>
        <w:keepLines w:val="0"/>
        <w:spacing w:before="240" w:after="60"/>
        <w:jc w:val="left"/>
        <w:rPr>
          <w:rFonts w:asciiTheme="minorHAnsi" w:hAnsiTheme="minorHAnsi"/>
          <w:color w:val="538135" w:themeColor="accent6" w:themeShade="BF"/>
          <w:sz w:val="22"/>
          <w:szCs w:val="22"/>
        </w:rPr>
      </w:pPr>
      <w:r>
        <w:rPr>
          <w:rStyle w:val="CommentReference"/>
        </w:rPr>
        <w:annotationRef/>
      </w:r>
      <w:bookmarkStart w:id="749" w:name="_Toc48575002"/>
      <w:r w:rsidRPr="00A55252">
        <w:rPr>
          <w:rFonts w:eastAsia="Times New Roman" w:cs="Times New Roman"/>
          <w:color w:val="auto"/>
          <w:sz w:val="20"/>
          <w:szCs w:val="20"/>
        </w:rPr>
        <w:t>There is a dedicated chapter on that in SEP.</w:t>
      </w:r>
      <w:r>
        <w:rPr>
          <w:rFonts w:asciiTheme="minorHAnsi" w:hAnsiTheme="minorHAnsi"/>
          <w:color w:val="538135" w:themeColor="accent6" w:themeShade="BF"/>
          <w:sz w:val="22"/>
          <w:szCs w:val="22"/>
        </w:rPr>
        <w:t xml:space="preserve"> </w:t>
      </w:r>
    </w:p>
    <w:p w14:paraId="0E1DCC10" w14:textId="5C93AE6C" w:rsidR="00CE074C" w:rsidRPr="00A55252" w:rsidRDefault="00CE074C" w:rsidP="00214253">
      <w:pPr>
        <w:pStyle w:val="Heading2"/>
        <w:keepLines w:val="0"/>
        <w:spacing w:before="240" w:after="60"/>
        <w:jc w:val="left"/>
        <w:rPr>
          <w:rFonts w:asciiTheme="minorHAnsi" w:hAnsiTheme="minorHAnsi"/>
          <w:color w:val="538135" w:themeColor="accent6" w:themeShade="BF"/>
          <w:sz w:val="22"/>
          <w:szCs w:val="22"/>
        </w:rPr>
      </w:pPr>
      <w:r>
        <w:rPr>
          <w:rFonts w:eastAsia="Times New Roman" w:cs="Times New Roman"/>
          <w:color w:val="auto"/>
          <w:sz w:val="20"/>
          <w:szCs w:val="20"/>
        </w:rPr>
        <w:t xml:space="preserve">Specifically 5.4 </w:t>
      </w:r>
    </w:p>
    <w:p w14:paraId="0DB06D28" w14:textId="77777777" w:rsidR="00CE074C" w:rsidRPr="00214253" w:rsidRDefault="00CE074C" w:rsidP="00214253">
      <w:pPr>
        <w:rPr>
          <w:sz w:val="20"/>
          <w:szCs w:val="20"/>
        </w:rPr>
      </w:pPr>
    </w:p>
    <w:p w14:paraId="5EED7861" w14:textId="0EE7DEDE" w:rsidR="00CE074C" w:rsidRPr="00214253" w:rsidRDefault="00CE074C" w:rsidP="00214253">
      <w:pPr>
        <w:pStyle w:val="Heading2"/>
        <w:keepLines w:val="0"/>
        <w:spacing w:before="0"/>
        <w:jc w:val="left"/>
        <w:rPr>
          <w:rFonts w:eastAsia="Times New Roman" w:cs="Times New Roman"/>
          <w:color w:val="auto"/>
          <w:sz w:val="20"/>
          <w:szCs w:val="20"/>
        </w:rPr>
      </w:pPr>
      <w:r w:rsidRPr="00214253">
        <w:rPr>
          <w:rFonts w:eastAsia="Times New Roman" w:cs="Times New Roman"/>
          <w:color w:val="auto"/>
          <w:sz w:val="20"/>
          <w:szCs w:val="20"/>
        </w:rPr>
        <w:t>5. Grievance Redress Mechanism</w:t>
      </w:r>
      <w:bookmarkEnd w:id="749"/>
    </w:p>
    <w:p w14:paraId="18A98B16" w14:textId="5535D174" w:rsidR="00CE074C" w:rsidRPr="00214253" w:rsidRDefault="00CE074C" w:rsidP="00214253">
      <w:pPr>
        <w:pStyle w:val="Heading3"/>
        <w:spacing w:before="0" w:after="0"/>
        <w:ind w:firstLine="72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t>5.1. Description of GRM</w:t>
      </w:r>
      <w:r w:rsidRPr="00214253">
        <w:rPr>
          <w:rFonts w:ascii="Times New Roman" w:eastAsia="Times New Roman" w:hAnsi="Times New Roman" w:cs="Times New Roman"/>
          <w:color w:val="auto"/>
          <w:sz w:val="20"/>
          <w:szCs w:val="20"/>
        </w:rPr>
        <w:annotationRef/>
      </w:r>
    </w:p>
    <w:p w14:paraId="5147CF6A" w14:textId="0FB7C913" w:rsidR="00CE074C" w:rsidRPr="00214253" w:rsidRDefault="00CE074C" w:rsidP="00214253">
      <w:pPr>
        <w:pStyle w:val="Heading3"/>
        <w:spacing w:before="0" w:after="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p>
    <w:p w14:paraId="07E5F313" w14:textId="5FB788C2" w:rsidR="00CE074C" w:rsidRPr="00214253" w:rsidRDefault="00CE074C" w:rsidP="00214253">
      <w:pPr>
        <w:pStyle w:val="Heading3"/>
        <w:keepLines w:val="0"/>
        <w:numPr>
          <w:ilvl w:val="1"/>
          <w:numId w:val="90"/>
        </w:numPr>
        <w:spacing w:before="0" w:after="0" w:line="240" w:lineRule="auto"/>
        <w:rPr>
          <w:rFonts w:ascii="Times New Roman" w:eastAsia="Times New Roman" w:hAnsi="Times New Roman" w:cs="Times New Roman"/>
          <w:color w:val="auto"/>
          <w:sz w:val="20"/>
          <w:szCs w:val="20"/>
        </w:rPr>
      </w:pPr>
      <w:bookmarkStart w:id="750" w:name="_Toc48575004"/>
      <w:r w:rsidRPr="00214253">
        <w:rPr>
          <w:rFonts w:ascii="Times New Roman" w:eastAsia="Times New Roman" w:hAnsi="Times New Roman" w:cs="Times New Roman"/>
          <w:color w:val="auto"/>
          <w:sz w:val="20"/>
          <w:szCs w:val="20"/>
        </w:rPr>
        <w:t>Redressing of Grievances by Civil Works Contractor (CWC)</w:t>
      </w:r>
      <w:bookmarkEnd w:id="750"/>
    </w:p>
    <w:p w14:paraId="49C57986" w14:textId="334A0548" w:rsidR="00CE074C" w:rsidRPr="00214253" w:rsidRDefault="00CE074C" w:rsidP="00214253">
      <w:pPr>
        <w:pStyle w:val="Heading3"/>
        <w:keepLines w:val="0"/>
        <w:numPr>
          <w:ilvl w:val="1"/>
          <w:numId w:val="90"/>
        </w:numPr>
        <w:spacing w:before="0" w:after="0" w:line="240" w:lineRule="auto"/>
        <w:rPr>
          <w:rFonts w:ascii="Times New Roman" w:eastAsia="Times New Roman" w:hAnsi="Times New Roman" w:cs="Times New Roman"/>
          <w:color w:val="auto"/>
          <w:sz w:val="20"/>
          <w:szCs w:val="20"/>
        </w:rPr>
      </w:pPr>
      <w:bookmarkStart w:id="751" w:name="_Toc48575005"/>
      <w:r w:rsidRPr="00214253">
        <w:rPr>
          <w:rFonts w:ascii="Times New Roman" w:eastAsia="Times New Roman" w:hAnsi="Times New Roman" w:cs="Times New Roman"/>
          <w:color w:val="auto"/>
          <w:sz w:val="20"/>
          <w:szCs w:val="20"/>
        </w:rPr>
        <w:t>Redress of Grievances by healthcare and quarantine facilities</w:t>
      </w:r>
      <w:bookmarkEnd w:id="751"/>
      <w:r w:rsidRPr="00214253">
        <w:rPr>
          <w:rFonts w:ascii="Times New Roman" w:eastAsia="Times New Roman" w:hAnsi="Times New Roman" w:cs="Times New Roman"/>
          <w:color w:val="auto"/>
          <w:sz w:val="20"/>
          <w:szCs w:val="20"/>
        </w:rPr>
        <w:t xml:space="preserve"> </w:t>
      </w:r>
    </w:p>
    <w:p w14:paraId="59BA80B2" w14:textId="03438F6A" w:rsidR="00CE074C" w:rsidRPr="00214253" w:rsidRDefault="00CE074C" w:rsidP="00214253">
      <w:pPr>
        <w:pStyle w:val="Heading3"/>
        <w:keepLines w:val="0"/>
        <w:numPr>
          <w:ilvl w:val="1"/>
          <w:numId w:val="90"/>
        </w:numPr>
        <w:spacing w:before="0" w:after="0" w:line="240" w:lineRule="auto"/>
        <w:rPr>
          <w:rFonts w:ascii="Times New Roman" w:eastAsia="Times New Roman" w:hAnsi="Times New Roman" w:cs="Times New Roman"/>
          <w:color w:val="auto"/>
          <w:sz w:val="20"/>
          <w:szCs w:val="20"/>
        </w:rPr>
      </w:pPr>
      <w:bookmarkStart w:id="752" w:name="_Toc48575006"/>
      <w:r w:rsidRPr="00214253">
        <w:rPr>
          <w:rFonts w:ascii="Times New Roman" w:eastAsia="Times New Roman" w:hAnsi="Times New Roman" w:cs="Times New Roman"/>
          <w:color w:val="auto"/>
          <w:sz w:val="20"/>
          <w:szCs w:val="20"/>
        </w:rPr>
        <w:t>Redress of Grievances by MOILHSA/PIU</w:t>
      </w:r>
      <w:bookmarkEnd w:id="752"/>
      <w:r w:rsidRPr="00214253">
        <w:rPr>
          <w:rFonts w:ascii="Times New Roman" w:eastAsia="Times New Roman" w:hAnsi="Times New Roman" w:cs="Times New Roman"/>
          <w:color w:val="auto"/>
          <w:sz w:val="20"/>
          <w:szCs w:val="20"/>
        </w:rPr>
        <w:t xml:space="preserve"> </w:t>
      </w:r>
    </w:p>
    <w:p w14:paraId="53E95E79" w14:textId="58DEA101" w:rsidR="00CE074C" w:rsidRPr="00214253" w:rsidRDefault="00CE074C" w:rsidP="00214253">
      <w:pPr>
        <w:pStyle w:val="Heading3"/>
        <w:keepLines w:val="0"/>
        <w:numPr>
          <w:ilvl w:val="2"/>
          <w:numId w:val="90"/>
        </w:numPr>
        <w:spacing w:before="0" w:after="0" w:line="240" w:lineRule="auto"/>
        <w:ind w:left="1701"/>
        <w:rPr>
          <w:rFonts w:ascii="Times New Roman" w:eastAsia="Times New Roman" w:hAnsi="Times New Roman" w:cs="Times New Roman"/>
          <w:color w:val="auto"/>
          <w:sz w:val="20"/>
          <w:szCs w:val="20"/>
        </w:rPr>
      </w:pPr>
      <w:bookmarkStart w:id="753" w:name="_Toc48575007"/>
      <w:r w:rsidRPr="00214253">
        <w:rPr>
          <w:rFonts w:ascii="Times New Roman" w:eastAsia="Times New Roman" w:hAnsi="Times New Roman" w:cs="Times New Roman"/>
          <w:color w:val="auto"/>
          <w:sz w:val="20"/>
          <w:szCs w:val="20"/>
        </w:rPr>
        <w:t xml:space="preserve"> Receiving and registration of complaints</w:t>
      </w:r>
      <w:bookmarkEnd w:id="753"/>
    </w:p>
    <w:p w14:paraId="3ADA3401" w14:textId="58B6C22A" w:rsidR="00CE074C" w:rsidRPr="00214253" w:rsidRDefault="00CE074C" w:rsidP="00214253">
      <w:pPr>
        <w:pStyle w:val="Heading3"/>
        <w:keepLines w:val="0"/>
        <w:numPr>
          <w:ilvl w:val="2"/>
          <w:numId w:val="90"/>
        </w:numPr>
        <w:spacing w:before="0" w:after="0" w:line="240" w:lineRule="auto"/>
        <w:ind w:left="1985"/>
        <w:rPr>
          <w:rFonts w:ascii="Times New Roman" w:eastAsia="Times New Roman" w:hAnsi="Times New Roman" w:cs="Times New Roman"/>
          <w:color w:val="auto"/>
          <w:sz w:val="20"/>
          <w:szCs w:val="20"/>
        </w:rPr>
      </w:pPr>
      <w:bookmarkStart w:id="754" w:name="_Toc48575008"/>
      <w:r w:rsidRPr="00214253">
        <w:rPr>
          <w:rFonts w:ascii="Times New Roman" w:eastAsia="Times New Roman" w:hAnsi="Times New Roman" w:cs="Times New Roman"/>
          <w:color w:val="auto"/>
          <w:sz w:val="20"/>
          <w:szCs w:val="20"/>
        </w:rPr>
        <w:t xml:space="preserve"> Complaints Review and resolution</w:t>
      </w:r>
      <w:bookmarkEnd w:id="754"/>
    </w:p>
    <w:p w14:paraId="33AE83C9" w14:textId="5CE78C68" w:rsidR="00CE074C" w:rsidRPr="00214253" w:rsidRDefault="00CE074C" w:rsidP="0021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p>
    <w:p w14:paraId="109C1035" w14:textId="4E2676E7" w:rsidR="00CE074C" w:rsidRDefault="00CE074C" w:rsidP="00214253">
      <w:pPr>
        <w:pStyle w:val="CommentText"/>
        <w:jc w:val="left"/>
      </w:pPr>
    </w:p>
  </w:comment>
  <w:comment w:id="747" w:author="Alicia C. Marguerie" w:date="2020-09-30T23:34:00Z" w:initials="ACM">
    <w:p w14:paraId="4B1E8C8A" w14:textId="0632062F" w:rsidR="00CE074C" w:rsidRDefault="00CE074C">
      <w:pPr>
        <w:pStyle w:val="CommentText"/>
      </w:pPr>
      <w:r>
        <w:rPr>
          <w:rStyle w:val="CommentReference"/>
        </w:rPr>
        <w:annotationRef/>
      </w:r>
      <w:r w:rsidRPr="004F049F">
        <w:rPr>
          <w:highlight w:val="red"/>
        </w:rPr>
        <w:t>No answers provided on yellow part</w:t>
      </w:r>
    </w:p>
  </w:comment>
  <w:comment w:id="748" w:author="Nino Kvernadze" w:date="2021-01-05T21:38:00Z" w:initials="NK">
    <w:p w14:paraId="4C6CE3A6" w14:textId="4E7FD6A6" w:rsidR="00151E4B" w:rsidRDefault="00151E4B">
      <w:pPr>
        <w:pStyle w:val="CommentText"/>
      </w:pPr>
      <w:r>
        <w:rPr>
          <w:rStyle w:val="CommentReference"/>
        </w:rPr>
        <w:annotationRef/>
      </w:r>
      <w:r>
        <w:t xml:space="preserve">GRM is under review from the WB side. </w:t>
      </w:r>
    </w:p>
  </w:comment>
  <w:comment w:id="761" w:author="Nino Kvernadze" w:date="2020-12-30T19:28:00Z" w:initials="NK">
    <w:p w14:paraId="044339CC" w14:textId="77777777" w:rsidR="00CE074C" w:rsidRDefault="00CE074C" w:rsidP="009F0907">
      <w:pPr>
        <w:pStyle w:val="CommentText"/>
        <w:rPr>
          <w:rFonts w:ascii="Sylfaen" w:hAnsi="Sylfaen"/>
          <w:lang w:val="en-US"/>
        </w:rPr>
      </w:pPr>
      <w:r>
        <w:rPr>
          <w:rStyle w:val="CommentReference"/>
        </w:rPr>
        <w:annotationRef/>
      </w:r>
      <w:r>
        <w:rPr>
          <w:rFonts w:ascii="Sylfaen" w:hAnsi="Sylfaen"/>
          <w:lang w:val="en-US"/>
        </w:rPr>
        <w:t xml:space="preserve">We use time sheets to manage working days. </w:t>
      </w:r>
    </w:p>
    <w:p w14:paraId="220CF7BD" w14:textId="77777777" w:rsidR="00CE074C" w:rsidRDefault="00CE074C" w:rsidP="009F0907">
      <w:pPr>
        <w:pStyle w:val="CommentText"/>
        <w:rPr>
          <w:rFonts w:ascii="Sylfaen" w:hAnsi="Sylfaen"/>
          <w:lang w:val="en-US"/>
        </w:rPr>
      </w:pPr>
    </w:p>
    <w:p w14:paraId="6688E314" w14:textId="14F0FF13" w:rsidR="00CE074C" w:rsidRPr="002F3FAF" w:rsidRDefault="00CE074C" w:rsidP="009F0907">
      <w:pPr>
        <w:pStyle w:val="CommentText"/>
        <w:rPr>
          <w:rFonts w:ascii="Sylfaen" w:hAnsi="Sylfaen"/>
          <w:lang w:val="ka-GE"/>
        </w:rPr>
      </w:pPr>
      <w:r>
        <w:rPr>
          <w:rFonts w:ascii="Sylfaen" w:hAnsi="Sylfaen"/>
          <w:lang w:val="en-US"/>
        </w:rPr>
        <w:t xml:space="preserve">Due to the emergency procurement and everyday workload, we suggest to report only quarterly basis and delete this. </w:t>
      </w:r>
    </w:p>
    <w:p w14:paraId="78D2B291" w14:textId="4E136ECF" w:rsidR="00CE074C" w:rsidRDefault="00CE074C">
      <w:pPr>
        <w:pStyle w:val="CommentText"/>
      </w:pPr>
    </w:p>
    <w:p w14:paraId="5A8EC78D" w14:textId="31D344C4" w:rsidR="00CE074C" w:rsidRDefault="00CE074C">
      <w:pPr>
        <w:pStyle w:val="CommentText"/>
      </w:pPr>
      <w:r>
        <w:t xml:space="preserve">Or as an alternative, we can request monthly personal reports from each project staff and compile together on a monthly basis.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79935D" w15:done="0"/>
  <w15:commentEx w15:paraId="39B2B99A" w15:done="0"/>
  <w15:commentEx w15:paraId="109C1035" w15:paraIdParent="39B2B99A" w15:done="0"/>
  <w15:commentEx w15:paraId="4B1E8C8A" w15:paraIdParent="39B2B99A" w15:done="0"/>
  <w15:commentEx w15:paraId="4C6CE3A6" w15:paraIdParent="39B2B99A" w15:done="0"/>
  <w15:commentEx w15:paraId="5A8EC7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79935D" w16cid:durableId="23911068"/>
  <w16cid:commentId w16cid:paraId="39B2B99A" w16cid:durableId="23072E34"/>
  <w16cid:commentId w16cid:paraId="109C1035" w16cid:durableId="231F9287"/>
  <w16cid:commentId w16cid:paraId="4B1E8C8A" w16cid:durableId="231F948B"/>
  <w16cid:commentId w16cid:paraId="5A8EC78D" w16cid:durableId="23984CC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D8522" w14:textId="77777777" w:rsidR="001533C4" w:rsidRDefault="001533C4" w:rsidP="00124DE7">
      <w:r>
        <w:separator/>
      </w:r>
    </w:p>
  </w:endnote>
  <w:endnote w:type="continuationSeparator" w:id="0">
    <w:p w14:paraId="1C4DE618" w14:textId="77777777" w:rsidR="001533C4" w:rsidRDefault="001533C4" w:rsidP="00124DE7">
      <w:r>
        <w:continuationSeparator/>
      </w:r>
    </w:p>
  </w:endnote>
  <w:endnote w:type="continuationNotice" w:id="1">
    <w:p w14:paraId="31ACBCEC" w14:textId="77777777" w:rsidR="001533C4" w:rsidRDefault="001533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等线"/>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46245351"/>
      <w:docPartObj>
        <w:docPartGallery w:val="Page Numbers (Bottom of Page)"/>
        <w:docPartUnique/>
      </w:docPartObj>
    </w:sdtPr>
    <w:sdtContent>
      <w:p w14:paraId="20F98588" w14:textId="0047E7A2" w:rsidR="00CE074C" w:rsidRDefault="00CE074C"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CE074C" w:rsidRDefault="00CE07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heme="minorHAnsi" w:hAnsiTheme="minorHAnsi" w:cstheme="minorHAnsi"/>
        <w:sz w:val="18"/>
        <w:szCs w:val="18"/>
      </w:rPr>
      <w:id w:val="384922192"/>
      <w:docPartObj>
        <w:docPartGallery w:val="Page Numbers (Bottom of Page)"/>
        <w:docPartUnique/>
      </w:docPartObj>
    </w:sdtPr>
    <w:sdtContent>
      <w:p w14:paraId="19E0FC8C" w14:textId="18D770BF" w:rsidR="00CE074C" w:rsidRPr="0068386C" w:rsidRDefault="00CE074C"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sidR="001246E7">
          <w:rPr>
            <w:rStyle w:val="PageNumber"/>
            <w:rFonts w:asciiTheme="minorHAnsi" w:hAnsiTheme="minorHAnsi" w:cstheme="minorHAnsi"/>
            <w:noProof/>
            <w:sz w:val="18"/>
            <w:szCs w:val="18"/>
          </w:rPr>
          <w:t>125</w:t>
        </w:r>
        <w:r w:rsidRPr="0068386C">
          <w:rPr>
            <w:rStyle w:val="PageNumber"/>
            <w:rFonts w:asciiTheme="minorHAnsi" w:hAnsiTheme="minorHAnsi" w:cstheme="minorHAnsi"/>
            <w:sz w:val="18"/>
            <w:szCs w:val="18"/>
          </w:rPr>
          <w:fldChar w:fldCharType="end"/>
        </w:r>
      </w:p>
    </w:sdtContent>
  </w:sdt>
  <w:p w14:paraId="67454F8A" w14:textId="77777777" w:rsidR="00CE074C" w:rsidRDefault="00CE07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2A5A4" w14:textId="77777777" w:rsidR="001533C4" w:rsidRDefault="001533C4" w:rsidP="00124DE7">
      <w:r>
        <w:separator/>
      </w:r>
    </w:p>
  </w:footnote>
  <w:footnote w:type="continuationSeparator" w:id="0">
    <w:p w14:paraId="286E8F6F" w14:textId="77777777" w:rsidR="001533C4" w:rsidRDefault="001533C4" w:rsidP="00124DE7">
      <w:r>
        <w:continuationSeparator/>
      </w:r>
    </w:p>
  </w:footnote>
  <w:footnote w:type="continuationNotice" w:id="1">
    <w:p w14:paraId="61C99000" w14:textId="77777777" w:rsidR="001533C4" w:rsidRDefault="001533C4"/>
  </w:footnote>
  <w:footnote w:id="2">
    <w:p w14:paraId="7C89492E" w14:textId="02CAE06A" w:rsidR="00CE074C" w:rsidRPr="00116AF5" w:rsidRDefault="00CE074C">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5FA109B2" w14:textId="05CB0AE5" w:rsidR="00CE074C" w:rsidRPr="00E5102B" w:rsidRDefault="00CE074C" w:rsidP="00AD61A1">
      <w:pPr>
        <w:pStyle w:val="ListParagraph"/>
        <w:spacing w:after="160" w:line="257" w:lineRule="atLeast"/>
        <w:ind w:left="0"/>
        <w:rPr>
          <w:ins w:id="61" w:author="Otar Antia" w:date="2020-12-24T16:16:00Z"/>
          <w:rFonts w:cs="Arial"/>
          <w:sz w:val="16"/>
          <w:szCs w:val="16"/>
          <w:shd w:val="clear" w:color="auto" w:fill="FFFFFF"/>
          <w:lang w:val="en-US"/>
        </w:rPr>
      </w:pPr>
      <w:ins w:id="62" w:author="Otar Antia" w:date="2020-12-24T16:16:00Z">
        <w:r w:rsidRPr="00563EA8">
          <w:rPr>
            <w:rStyle w:val="FootnoteReference"/>
            <w:sz w:val="16"/>
            <w:szCs w:val="16"/>
          </w:rPr>
          <w:footnoteRef/>
        </w:r>
        <w:r w:rsidRPr="00563EA8">
          <w:rPr>
            <w:sz w:val="16"/>
            <w:szCs w:val="16"/>
          </w:rPr>
          <w:t xml:space="preserve"> </w:t>
        </w:r>
        <w:r w:rsidRPr="00563EA8">
          <w:rPr>
            <w:rFonts w:cs="Arial"/>
            <w:sz w:val="16"/>
            <w:szCs w:val="16"/>
            <w:shd w:val="clear" w:color="auto" w:fill="FFFFFF"/>
            <w:lang w:val="ka-GE"/>
          </w:rPr>
          <w:t>Ltd. N.Kipshidze Central University Clinic</w:t>
        </w:r>
        <w:r w:rsidRPr="00563EA8">
          <w:rPr>
            <w:rFonts w:cs="Arial"/>
            <w:sz w:val="16"/>
            <w:szCs w:val="16"/>
            <w:shd w:val="clear" w:color="auto" w:fill="FFFFFF"/>
          </w:rPr>
          <w:t xml:space="preserve"> (</w:t>
        </w:r>
        <w:proofErr w:type="spellStart"/>
        <w:r w:rsidRPr="00563EA8">
          <w:rPr>
            <w:rFonts w:cs="Arial"/>
            <w:sz w:val="16"/>
            <w:szCs w:val="16"/>
            <w:shd w:val="clear" w:color="auto" w:fill="FFFFFF"/>
          </w:rPr>
          <w:t>Rukhi</w:t>
        </w:r>
        <w:proofErr w:type="spellEnd"/>
        <w:r w:rsidRPr="00563EA8">
          <w:rPr>
            <w:rFonts w:cs="Arial"/>
            <w:sz w:val="16"/>
            <w:szCs w:val="16"/>
            <w:shd w:val="clear" w:color="auto" w:fill="FFFFFF"/>
          </w:rPr>
          <w:t xml:space="preserve"> Republican Hospital</w:t>
        </w:r>
        <w:r w:rsidRPr="00563EA8">
          <w:rPr>
            <w:rFonts w:cs="Arial"/>
            <w:sz w:val="16"/>
            <w:szCs w:val="16"/>
            <w:shd w:val="clear" w:color="auto" w:fill="FFFFFF"/>
            <w:lang w:val="ka-GE"/>
          </w:rPr>
          <w:t>);</w:t>
        </w:r>
        <w:r>
          <w:rPr>
            <w:rFonts w:ascii="Sylfaen" w:hAnsi="Sylfaen" w:cs="Arial"/>
            <w:sz w:val="16"/>
            <w:szCs w:val="16"/>
            <w:shd w:val="clear" w:color="auto" w:fill="FFFFFF"/>
            <w:lang w:val="en-US"/>
          </w:rPr>
          <w:t xml:space="preserve"> </w:t>
        </w:r>
        <w:r w:rsidRPr="00563EA8">
          <w:rPr>
            <w:rFonts w:cs="Arial"/>
            <w:sz w:val="16"/>
            <w:szCs w:val="16"/>
            <w:shd w:val="clear" w:color="auto" w:fill="FFFFFF"/>
          </w:rPr>
          <w:t>Ltd. Batumi Clinical Hospital</w:t>
        </w:r>
        <w:r>
          <w:rPr>
            <w:rFonts w:cs="Arial"/>
            <w:sz w:val="16"/>
            <w:szCs w:val="16"/>
            <w:shd w:val="clear" w:color="auto" w:fill="FFFFFF"/>
          </w:rPr>
          <w:t xml:space="preserve">; </w:t>
        </w:r>
        <w:r w:rsidRPr="00563EA8">
          <w:rPr>
            <w:rFonts w:cs="Arial"/>
            <w:sz w:val="16"/>
            <w:szCs w:val="16"/>
            <w:shd w:val="clear" w:color="auto" w:fill="FFFFFF"/>
          </w:rPr>
          <w:t>“</w:t>
        </w:r>
        <w:r w:rsidRPr="00563EA8">
          <w:rPr>
            <w:rFonts w:cs="Arial"/>
            <w:sz w:val="16"/>
            <w:szCs w:val="16"/>
            <w:shd w:val="clear" w:color="auto" w:fill="FFFFFF"/>
            <w:lang w:val="ka-GE"/>
          </w:rPr>
          <w:t>Infectious Diseases, AIDS and Clinical Immunology</w:t>
        </w:r>
        <w:r w:rsidRPr="00563EA8">
          <w:rPr>
            <w:rFonts w:cs="Arial"/>
            <w:sz w:val="16"/>
            <w:szCs w:val="16"/>
            <w:shd w:val="clear" w:color="auto" w:fill="FFFFFF"/>
          </w:rPr>
          <w:t>”</w:t>
        </w:r>
        <w:r>
          <w:rPr>
            <w:rFonts w:cs="Arial"/>
            <w:sz w:val="16"/>
            <w:szCs w:val="16"/>
            <w:shd w:val="clear" w:color="auto" w:fill="FFFFFF"/>
          </w:rPr>
          <w:t xml:space="preserve">; </w:t>
        </w:r>
        <w:r w:rsidRPr="00563EA8">
          <w:rPr>
            <w:rFonts w:cs="Arial"/>
            <w:sz w:val="16"/>
            <w:szCs w:val="16"/>
            <w:shd w:val="clear" w:color="auto" w:fill="FFFFFF"/>
            <w:lang w:val="ka-GE"/>
          </w:rPr>
          <w:t>Ltd. „Regional Healthcare Center“ (Kutaisi); The First University Clinic of TSMU; Sachkhere Regional Hospital- Policlinical Unification; N.Kipshidze Central University Clinic in Tbilisi;</w:t>
        </w:r>
        <w:r>
          <w:rPr>
            <w:rFonts w:cs="Arial"/>
            <w:sz w:val="16"/>
            <w:szCs w:val="16"/>
            <w:shd w:val="clear" w:color="auto" w:fill="FFFFFF"/>
            <w:lang w:val="en-US"/>
          </w:rPr>
          <w:t xml:space="preserve"> </w:t>
        </w:r>
      </w:ins>
    </w:p>
    <w:p w14:paraId="517E1582" w14:textId="3FFDCEBA" w:rsidR="00CE074C" w:rsidRPr="00593AE9" w:rsidRDefault="00CE074C">
      <w:pPr>
        <w:pStyle w:val="FootnoteText"/>
        <w:rPr>
          <w:lang w:val="en-US"/>
        </w:rPr>
      </w:pPr>
    </w:p>
  </w:footnote>
  <w:footnote w:id="4">
    <w:p w14:paraId="1DA7EC74" w14:textId="36AC5505" w:rsidR="00CE074C" w:rsidRPr="00CE074C" w:rsidRDefault="00CE074C" w:rsidP="00CE074C">
      <w:pPr>
        <w:rPr>
          <w:ins w:id="107" w:author="Nino Kvernadze" w:date="2021-01-05T21:21:00Z"/>
          <w:rFonts w:ascii="Calibri" w:eastAsia="SimSun" w:hAnsi="Calibri" w:cs="Arial"/>
          <w:color w:val="000000"/>
          <w:sz w:val="18"/>
          <w:szCs w:val="20"/>
          <w:lang w:val="en-US"/>
        </w:rPr>
      </w:pPr>
      <w:ins w:id="108" w:author="Nino Kvernadze" w:date="2021-01-05T21:20:00Z">
        <w:r w:rsidRPr="00CE074C">
          <w:rPr>
            <w:rFonts w:eastAsia="SimSun"/>
            <w:sz w:val="16"/>
            <w:szCs w:val="16"/>
          </w:rPr>
          <w:footnoteRef/>
        </w:r>
        <w:r w:rsidRPr="00CE074C">
          <w:rPr>
            <w:rFonts w:ascii="Calibri" w:eastAsia="SimSun" w:hAnsi="Calibri" w:cs="Arial"/>
            <w:color w:val="000000"/>
            <w:sz w:val="18"/>
            <w:szCs w:val="20"/>
          </w:rPr>
          <w:t xml:space="preserve"> </w:t>
        </w:r>
      </w:ins>
      <w:ins w:id="109" w:author="Nino Kvernadze" w:date="2021-01-05T21:21:00Z">
        <w:r w:rsidRPr="00CE074C">
          <w:rPr>
            <w:rFonts w:ascii="Calibri" w:eastAsia="SimSun" w:hAnsi="Calibri" w:cs="Arial"/>
            <w:color w:val="000000"/>
            <w:sz w:val="18"/>
            <w:szCs w:val="20"/>
          </w:rPr>
          <w:t>Household with social rating score from 65 000 up to 100 001;</w:t>
        </w:r>
      </w:ins>
      <w:r w:rsidRPr="00CE074C">
        <w:rPr>
          <w:rFonts w:ascii="Calibri" w:eastAsia="SimSun" w:hAnsi="Calibri" w:cs="Arial"/>
          <w:color w:val="000000"/>
          <w:sz w:val="18"/>
          <w:szCs w:val="20"/>
        </w:rPr>
        <w:t xml:space="preserve"> </w:t>
      </w:r>
      <w:ins w:id="110" w:author="Nino Kvernadze" w:date="2021-01-05T21:21:00Z">
        <w:r w:rsidRPr="00CE074C">
          <w:rPr>
            <w:rFonts w:ascii="Calibri" w:eastAsia="SimSun" w:hAnsi="Calibri" w:cs="Arial"/>
            <w:color w:val="000000"/>
            <w:sz w:val="18"/>
            <w:szCs w:val="20"/>
          </w:rPr>
          <w:t>Household with social rating score below 100,001 having three or more children aged 16 and below</w:t>
        </w:r>
      </w:ins>
      <w:r w:rsidRPr="00CE074C">
        <w:rPr>
          <w:rFonts w:ascii="Calibri" w:eastAsia="SimSun" w:hAnsi="Calibri" w:cs="Arial"/>
          <w:color w:val="000000"/>
          <w:sz w:val="18"/>
          <w:szCs w:val="20"/>
        </w:rPr>
        <w:t xml:space="preserve">; </w:t>
      </w:r>
    </w:p>
    <w:p w14:paraId="794A27B2" w14:textId="6E291C92" w:rsidR="00CE074C" w:rsidRPr="00CE074C" w:rsidRDefault="00CE074C">
      <w:pPr>
        <w:pStyle w:val="FootnoteText"/>
        <w:rPr>
          <w:lang w:val="en-US"/>
          <w:rPrChange w:id="111" w:author="Nino Kvernadze" w:date="2021-01-05T21:21:00Z">
            <w:rPr/>
          </w:rPrChange>
        </w:rPr>
      </w:pPr>
    </w:p>
  </w:footnote>
  <w:footnote w:id="5">
    <w:p w14:paraId="6042042F" w14:textId="0405DD5B" w:rsidR="00CE074C" w:rsidRPr="00A025CA" w:rsidRDefault="00CE074C" w:rsidP="0050764C">
      <w:pPr>
        <w:pStyle w:val="FootnoteText"/>
        <w:jc w:val="both"/>
        <w:rPr>
          <w:lang w:val="ka-GE"/>
        </w:rPr>
      </w:pPr>
      <w:r w:rsidRPr="00B56B23">
        <w:rPr>
          <w:rStyle w:val="FootnoteReference"/>
        </w:rPr>
        <w:footnoteRef/>
      </w:r>
      <w:r w:rsidRPr="00B56B23">
        <w:t xml:space="preserve"> Before </w:t>
      </w:r>
      <w:r w:rsidRPr="00A025CA">
        <w:t>the COVID pandemic, the social agents from the SSA were obliged to visit the household twice. First visit meant for the completion of the application form and checking the actual condition of the household. Second visit meant for the final consent of the family</w:t>
      </w:r>
      <w:r w:rsidRPr="00A025CA">
        <w:rPr>
          <w:lang w:val="en-US"/>
        </w:rPr>
        <w:t xml:space="preserve"> confirming that the family wants to become the beneficiary of the TSA program. Overall, the process </w:t>
      </w:r>
      <w:r w:rsidRPr="00A025CA">
        <w:rPr>
          <w:lang w:val="ka-GE"/>
        </w:rPr>
        <w:t>(</w:t>
      </w:r>
      <w:r w:rsidRPr="00A025CA">
        <w:rPr>
          <w:lang w:val="en-US"/>
        </w:rPr>
        <w:t xml:space="preserve">i.e. from the application </w:t>
      </w:r>
      <w:proofErr w:type="gramStart"/>
      <w:r w:rsidRPr="00A025CA">
        <w:rPr>
          <w:lang w:val="en-US"/>
        </w:rPr>
        <w:t>till</w:t>
      </w:r>
      <w:proofErr w:type="gramEnd"/>
      <w:r w:rsidRPr="00A025CA">
        <w:rPr>
          <w:lang w:val="en-US"/>
        </w:rPr>
        <w:t xml:space="preserve"> the assignment of the benefit) was taking 3 months, while after the process simplification it is now taking only 2 months.  </w:t>
      </w:r>
    </w:p>
  </w:footnote>
  <w:footnote w:id="6">
    <w:p w14:paraId="1E091001" w14:textId="2DF2B992" w:rsidR="00CE074C" w:rsidRPr="00A025CA" w:rsidRDefault="00CE074C" w:rsidP="0050764C">
      <w:pPr>
        <w:pStyle w:val="FootnoteText"/>
        <w:jc w:val="both"/>
        <w:rPr>
          <w:lang w:val="en-US"/>
        </w:rPr>
      </w:pPr>
      <w:r w:rsidRPr="00A025CA">
        <w:rPr>
          <w:rStyle w:val="FootnoteReference"/>
        </w:rPr>
        <w:footnoteRef/>
      </w:r>
      <w:r w:rsidRPr="00A025CA">
        <w:t xml:space="preserve"> All </w:t>
      </w:r>
      <w:r w:rsidRPr="00A025CA">
        <w:rPr>
          <w:lang w:val="en-US"/>
        </w:rPr>
        <w:t xml:space="preserve">regular (planned) recertification procedures were suspended. Even if the household registers new property, purchases of car, or travels abroad, the SSA is not taking actions as it was before the COVID pandemic. Before the pandemic, all cases mentioned above, were subjects to suspension or withdrawal/termination. Once the SSA receives the information on any of the cases listed above through the RS, Ministry of Justice, Ministry of Internal Affairs, the social agent from the SSA was obliged to visit the household and announce the action that </w:t>
      </w:r>
      <w:proofErr w:type="gramStart"/>
      <w:r w:rsidRPr="00A025CA">
        <w:rPr>
          <w:lang w:val="en-US"/>
        </w:rPr>
        <w:t>will be taken</w:t>
      </w:r>
      <w:proofErr w:type="gramEnd"/>
      <w:r w:rsidRPr="00A025CA">
        <w:rPr>
          <w:lang w:val="en-US"/>
        </w:rPr>
        <w:t xml:space="preserve">.      </w:t>
      </w:r>
    </w:p>
  </w:footnote>
  <w:footnote w:id="7">
    <w:p w14:paraId="311F59E4" w14:textId="321F0DE3" w:rsidR="00CE074C" w:rsidRPr="00407038" w:rsidRDefault="00CE074C" w:rsidP="0050764C">
      <w:pPr>
        <w:pStyle w:val="FootnoteText"/>
        <w:jc w:val="both"/>
      </w:pPr>
      <w:r w:rsidRPr="00A025CA">
        <w:rPr>
          <w:rStyle w:val="FootnoteReference"/>
        </w:rPr>
        <w:footnoteRef/>
      </w:r>
      <w:r w:rsidRPr="00A025CA">
        <w:t xml:space="preserve"> Only IDs of all members of the household </w:t>
      </w:r>
      <w:r w:rsidRPr="00B56B23">
        <w:t>are required.</w:t>
      </w:r>
      <w:r>
        <w:t xml:space="preserve"> </w:t>
      </w:r>
    </w:p>
  </w:footnote>
  <w:footnote w:id="8">
    <w:p w14:paraId="190932EE" w14:textId="77777777" w:rsidR="00CE074C" w:rsidRPr="000343A9" w:rsidRDefault="00CE074C"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CE074C" w:rsidRPr="000343A9" w:rsidRDefault="00CE074C" w:rsidP="0030695D">
      <w:pPr>
        <w:pStyle w:val="FootnoteText"/>
        <w:rPr>
          <w:rFonts w:asciiTheme="minorHAnsi" w:hAnsiTheme="minorHAnsi" w:cstheme="minorHAnsi"/>
        </w:rPr>
      </w:pPr>
      <w:r w:rsidRPr="000343A9">
        <w:rPr>
          <w:rFonts w:asciiTheme="minorHAnsi" w:hAnsiTheme="minorHAnsi" w:cstheme="minorHAnsi"/>
        </w:rPr>
        <w:t xml:space="preserve">1. Letter N07-05/4953, dated 02.06.2020 presenting Mr. Nikoloz Gagua, Deputy Minister of </w:t>
      </w:r>
      <w:proofErr w:type="spellStart"/>
      <w:r w:rsidRPr="000343A9">
        <w:rPr>
          <w:rFonts w:asciiTheme="minorHAnsi" w:hAnsiTheme="minorHAnsi" w:cstheme="minorHAnsi"/>
        </w:rPr>
        <w:t>MoF</w:t>
      </w:r>
      <w:proofErr w:type="spellEnd"/>
      <w:r w:rsidRPr="000343A9">
        <w:rPr>
          <w:rFonts w:asciiTheme="minorHAnsi" w:hAnsiTheme="minorHAnsi" w:cstheme="minorHAnsi"/>
        </w:rPr>
        <w:t>,</w:t>
      </w:r>
    </w:p>
    <w:p w14:paraId="720E6A45" w14:textId="6D6D28EC" w:rsidR="00CE074C" w:rsidRPr="000343A9" w:rsidRDefault="00CE074C" w:rsidP="0030695D">
      <w:pPr>
        <w:pStyle w:val="FootnoteText"/>
        <w:rPr>
          <w:rFonts w:asciiTheme="minorHAnsi" w:hAnsiTheme="minorHAnsi" w:cstheme="minorHAnsi"/>
        </w:rPr>
      </w:pPr>
      <w:r w:rsidRPr="000343A9">
        <w:rPr>
          <w:rFonts w:asciiTheme="minorHAnsi" w:hAnsiTheme="minorHAnsi" w:cstheme="minorHAnsi"/>
        </w:rPr>
        <w:t xml:space="preserve">2. Letter N07-05/69900, dated 0707.2020 presenting Mrs. Tamar Gabunia, First Deputy Minister, </w:t>
      </w:r>
      <w:proofErr w:type="spellStart"/>
      <w:r w:rsidRPr="000343A9">
        <w:rPr>
          <w:rFonts w:asciiTheme="minorHAnsi" w:hAnsiTheme="minorHAnsi" w:cstheme="minorHAnsi"/>
        </w:rPr>
        <w:t>MoIDPLHSA</w:t>
      </w:r>
      <w:proofErr w:type="spellEnd"/>
      <w:r w:rsidRPr="000343A9">
        <w:rPr>
          <w:rFonts w:asciiTheme="minorHAnsi" w:hAnsiTheme="minorHAnsi" w:cstheme="minorHAnsi"/>
        </w:rPr>
        <w:t xml:space="preserve">, Mrs. Nino Kvernadze, Emergency COVID-19 Response project manager and Mr. </w:t>
      </w:r>
      <w:proofErr w:type="spellStart"/>
      <w:r w:rsidRPr="000343A9">
        <w:rPr>
          <w:rFonts w:asciiTheme="minorHAnsi" w:hAnsiTheme="minorHAnsi" w:cstheme="minorHAnsi"/>
        </w:rPr>
        <w:t>Beqa</w:t>
      </w:r>
      <w:proofErr w:type="spellEnd"/>
      <w:r w:rsidRPr="000343A9">
        <w:rPr>
          <w:rFonts w:asciiTheme="minorHAnsi" w:hAnsiTheme="minorHAnsi" w:cstheme="minorHAnsi"/>
        </w:rPr>
        <w:t xml:space="preserve"> Jakeli, Head of Finance and Economic Division, </w:t>
      </w:r>
      <w:proofErr w:type="spellStart"/>
      <w:r w:rsidRPr="000343A9">
        <w:rPr>
          <w:rFonts w:asciiTheme="minorHAnsi" w:hAnsiTheme="minorHAnsi" w:cstheme="minorHAnsi"/>
        </w:rPr>
        <w:t>MoIDPLHSA</w:t>
      </w:r>
      <w:proofErr w:type="spellEnd"/>
      <w:r w:rsidRPr="000343A9">
        <w:rPr>
          <w:rFonts w:asciiTheme="minorHAnsi" w:hAnsiTheme="minorHAnsi" w:cstheme="minorHAnsi"/>
        </w:rPr>
        <w:t>.</w:t>
      </w:r>
    </w:p>
  </w:footnote>
  <w:footnote w:id="9">
    <w:p w14:paraId="11452B56" w14:textId="76D10793" w:rsidR="00CE074C" w:rsidRPr="000343A9" w:rsidRDefault="00CE074C">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t>
      </w:r>
      <w:proofErr w:type="gramStart"/>
      <w:r w:rsidRPr="000343A9">
        <w:rPr>
          <w:rFonts w:asciiTheme="minorHAnsi" w:hAnsiTheme="minorHAnsi" w:cstheme="minorHAnsi"/>
          <w:lang w:val="en-US"/>
        </w:rPr>
        <w:t xml:space="preserve">was declared by the </w:t>
      </w:r>
      <w:proofErr w:type="spellStart"/>
      <w:r w:rsidRPr="000343A9">
        <w:rPr>
          <w:rFonts w:asciiTheme="minorHAnsi" w:hAnsiTheme="minorHAnsi" w:cstheme="minorHAnsi"/>
          <w:lang w:val="en-US"/>
        </w:rPr>
        <w:t>GoG</w:t>
      </w:r>
      <w:proofErr w:type="spellEnd"/>
      <w:r w:rsidRPr="000343A9">
        <w:rPr>
          <w:rFonts w:asciiTheme="minorHAnsi" w:hAnsiTheme="minorHAnsi" w:cstheme="minorHAnsi"/>
          <w:lang w:val="en-US"/>
        </w:rPr>
        <w:t xml:space="preserve"> in March 21 until April 21, but extended until May 22, 2020</w:t>
      </w:r>
      <w:proofErr w:type="gramEnd"/>
      <w:r w:rsidRPr="000343A9">
        <w:rPr>
          <w:rFonts w:asciiTheme="minorHAnsi" w:hAnsiTheme="minorHAnsi" w:cstheme="minorHAnsi"/>
          <w:lang w:val="en-US"/>
        </w:rPr>
        <w:t xml:space="preserve">. </w:t>
      </w:r>
    </w:p>
  </w:footnote>
  <w:footnote w:id="10">
    <w:p w14:paraId="766CAF08" w14:textId="73F4709C" w:rsidR="00CE074C" w:rsidRPr="000343A9" w:rsidRDefault="00CE074C" w:rsidP="00BE51B0">
      <w:pPr>
        <w:pStyle w:val="FootnoteText"/>
        <w:rPr>
          <w:rFonts w:asciiTheme="minorHAnsi" w:hAnsiTheme="minorHAnsi" w:cstheme="minorHAnsi"/>
        </w:rPr>
      </w:pPr>
      <w:r w:rsidRPr="00A33668">
        <w:rPr>
          <w:rStyle w:val="FootnoteReference"/>
        </w:rPr>
        <w:footnoteRef/>
      </w:r>
      <w:r w:rsidRPr="00A33668">
        <w:t xml:space="preserve"> </w:t>
      </w:r>
      <w:r>
        <w:rPr>
          <w:rFonts w:asciiTheme="minorHAnsi" w:hAnsiTheme="minorHAnsi" w:cstheme="minorHAnsi"/>
        </w:rPr>
        <w:t>There are nine (9</w:t>
      </w:r>
      <w:r w:rsidRPr="000343A9">
        <w:rPr>
          <w:rFonts w:asciiTheme="minorHAnsi" w:hAnsiTheme="minorHAnsi" w:cstheme="minorHAnsi"/>
        </w:rPr>
        <w:t xml:space="preserve">) amendments to the </w:t>
      </w:r>
      <w:proofErr w:type="spellStart"/>
      <w:r w:rsidRPr="000343A9">
        <w:rPr>
          <w:rFonts w:asciiTheme="minorHAnsi" w:hAnsiTheme="minorHAnsi" w:cstheme="minorHAnsi"/>
        </w:rPr>
        <w:t>GoG</w:t>
      </w:r>
      <w:proofErr w:type="spellEnd"/>
      <w:r w:rsidRPr="000343A9">
        <w:rPr>
          <w:rFonts w:asciiTheme="minorHAnsi" w:hAnsiTheme="minorHAnsi" w:cstheme="minorHAnsi"/>
        </w:rPr>
        <w:t xml:space="preserve"> Resolution N286 that entered into force so far:</w:t>
      </w:r>
    </w:p>
    <w:p w14:paraId="4283BB18" w14:textId="77777777" w:rsidR="00CE074C" w:rsidRPr="000343A9" w:rsidRDefault="00CE074C"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CE074C" w:rsidRPr="000343A9" w:rsidRDefault="00CE074C"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CE074C" w:rsidRPr="000343A9" w:rsidRDefault="00CE074C"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CE074C" w:rsidRPr="000343A9" w:rsidRDefault="00CE074C"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CE074C" w:rsidRPr="000343A9" w:rsidRDefault="00CE074C"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CE074C" w:rsidRPr="000343A9" w:rsidRDefault="00CE074C"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CE074C" w:rsidRDefault="00CE074C"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p w14:paraId="039105A4" w14:textId="56ED7C44" w:rsidR="00CE074C" w:rsidRDefault="00CE074C" w:rsidP="00664676">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N505, August 14</w:t>
      </w:r>
      <w:r w:rsidRPr="000343A9">
        <w:rPr>
          <w:rFonts w:asciiTheme="minorHAnsi" w:hAnsiTheme="minorHAnsi" w:cstheme="minorHAnsi"/>
          <w:lang w:val="en-US"/>
        </w:rPr>
        <w:t>, 2020</w:t>
      </w:r>
    </w:p>
    <w:p w14:paraId="319C85C1" w14:textId="4A085C5A" w:rsidR="00CE074C" w:rsidRDefault="00CE074C" w:rsidP="00865894">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N522, August 21</w:t>
      </w:r>
      <w:r w:rsidRPr="000343A9">
        <w:rPr>
          <w:rFonts w:asciiTheme="minorHAnsi" w:hAnsiTheme="minorHAnsi" w:cstheme="minorHAnsi"/>
          <w:lang w:val="en-US"/>
        </w:rPr>
        <w:t>, 2020</w:t>
      </w:r>
    </w:p>
    <w:p w14:paraId="6FC51724" w14:textId="77777777" w:rsidR="00CE074C" w:rsidRPr="000343A9" w:rsidRDefault="00CE074C" w:rsidP="00865894">
      <w:pPr>
        <w:pStyle w:val="FootnoteText"/>
        <w:ind w:left="720"/>
        <w:rPr>
          <w:rFonts w:asciiTheme="minorHAnsi" w:hAnsiTheme="minorHAnsi" w:cstheme="minorHAnsi"/>
          <w:lang w:val="en-US"/>
        </w:rPr>
      </w:pPr>
    </w:p>
  </w:footnote>
  <w:footnote w:id="11">
    <w:p w14:paraId="41FD4D43" w14:textId="29DABDA7" w:rsidR="00CE074C" w:rsidRPr="004E7D4C" w:rsidRDefault="00CE074C" w:rsidP="004E7D4C">
      <w:pPr>
        <w:pStyle w:val="FootnoteText"/>
      </w:pPr>
      <w:r>
        <w:rPr>
          <w:rStyle w:val="FootnoteReference"/>
        </w:rPr>
        <w:footnoteRef/>
      </w:r>
      <w:r>
        <w:t xml:space="preserve"> The employer is the one that applies.</w:t>
      </w:r>
      <w:r w:rsidRPr="004D28FC">
        <w:t xml:space="preserve"> By regulations, </w:t>
      </w:r>
      <w:r>
        <w:t>in the case of an</w:t>
      </w:r>
      <w:r w:rsidRPr="004D28FC">
        <w:t xml:space="preserve"> Individual Entrepreneur</w:t>
      </w:r>
      <w:r>
        <w:t xml:space="preserve"> who</w:t>
      </w:r>
      <w:r w:rsidRPr="004D28FC">
        <w:t xml:space="preserve"> dies</w:t>
      </w:r>
      <w:r>
        <w:t xml:space="preserve"> and </w:t>
      </w:r>
      <w:r w:rsidRPr="004D28FC">
        <w:t xml:space="preserve">does not have a legal successor, in this </w:t>
      </w:r>
      <w:r>
        <w:t xml:space="preserve">specific </w:t>
      </w:r>
      <w:r w:rsidRPr="004D28FC">
        <w:t>case</w:t>
      </w:r>
      <w:r>
        <w:t xml:space="preserve"> only</w:t>
      </w:r>
      <w:r w:rsidRPr="004D28FC">
        <w:t xml:space="preserve"> any worker of the enterprise can apply to the RS with respective evidence.</w:t>
      </w:r>
    </w:p>
  </w:footnote>
  <w:footnote w:id="12">
    <w:p w14:paraId="3B1FC0E9" w14:textId="77777777" w:rsidR="00CE074C" w:rsidRPr="006C52BD" w:rsidRDefault="00CE074C" w:rsidP="004E7D4C">
      <w:pPr>
        <w:pStyle w:val="FootnoteText"/>
        <w:rPr>
          <w:lang w:val="en-US"/>
        </w:rPr>
      </w:pPr>
      <w:r>
        <w:rPr>
          <w:rStyle w:val="FootnoteReference"/>
        </w:rPr>
        <w:footnoteRef/>
      </w:r>
      <w:r>
        <w:t xml:space="preserve"> </w:t>
      </w:r>
      <w:r w:rsidRPr="006C52BD">
        <w:rPr>
          <w:rFonts w:asciiTheme="minorHAnsi" w:hAnsiTheme="minorHAnsi" w:cstheme="minorHAnsi"/>
          <w:color w:val="000000" w:themeColor="text1"/>
          <w:szCs w:val="22"/>
          <w:lang w:eastAsia="zh-CN"/>
        </w:rPr>
        <w:t>Regarding FIZ (Free Industrial Zone), there are no differences in terms of compensation methodology. It depends on the type of contract (service, or employee) that the employer has. The employer informs RS of layoffs and put zero in the taxes field.</w:t>
      </w:r>
    </w:p>
  </w:footnote>
  <w:footnote w:id="13">
    <w:p w14:paraId="23A3FE7B" w14:textId="5549FCD3" w:rsidR="00CE074C" w:rsidRPr="002602CD" w:rsidRDefault="00CE074C">
      <w:pPr>
        <w:pStyle w:val="FootnoteText"/>
        <w:rPr>
          <w:lang w:val="en-US"/>
        </w:rPr>
      </w:pPr>
      <w:r w:rsidRPr="000E064E">
        <w:rPr>
          <w:rStyle w:val="FootnoteReference"/>
        </w:rPr>
        <w:footnoteRef/>
      </w:r>
      <w:r w:rsidRPr="000E064E">
        <w:t xml:space="preserve"> </w:t>
      </w:r>
      <w:hyperlink r:id="rId2" w:history="1">
        <w:r w:rsidRPr="003C6373">
          <w:rPr>
            <w:rStyle w:val="Hyperlink"/>
            <w:rFonts w:asciiTheme="minorHAnsi" w:hAnsiTheme="minorHAnsi"/>
            <w:lang w:val="ka-GE"/>
          </w:rPr>
          <w:t>https://eservices.rs.ge/Login.aspx?redirect_url=https://eservices.rs.ge/Login.aspx</w:t>
        </w:r>
      </w:hyperlink>
      <w:r>
        <w:rPr>
          <w:rStyle w:val="Hyperlink"/>
          <w:rFonts w:asciiTheme="minorHAnsi" w:hAnsiTheme="minorHAnsi"/>
          <w:lang w:val="en-US"/>
        </w:rPr>
        <w:t xml:space="preserve">. </w:t>
      </w:r>
      <w:r w:rsidRPr="00261C1A">
        <w:rPr>
          <w:rFonts w:asciiTheme="minorHAnsi" w:hAnsiTheme="minorHAnsi" w:cstheme="minorHAnsi"/>
          <w:color w:val="000000" w:themeColor="text1"/>
          <w:szCs w:val="22"/>
          <w:lang w:eastAsia="zh-CN"/>
        </w:rPr>
        <w:t xml:space="preserve">The information that can be accessed by the </w:t>
      </w:r>
      <w:proofErr w:type="spellStart"/>
      <w:r w:rsidRPr="00261C1A">
        <w:rPr>
          <w:rFonts w:asciiTheme="minorHAnsi" w:hAnsiTheme="minorHAnsi" w:cstheme="minorHAnsi"/>
          <w:color w:val="000000" w:themeColor="text1"/>
          <w:szCs w:val="22"/>
          <w:lang w:eastAsia="zh-CN"/>
        </w:rPr>
        <w:t>MoILHSA</w:t>
      </w:r>
      <w:proofErr w:type="spellEnd"/>
      <w:r w:rsidRPr="00261C1A">
        <w:rPr>
          <w:rFonts w:asciiTheme="minorHAnsi" w:hAnsiTheme="minorHAnsi" w:cstheme="minorHAnsi"/>
          <w:color w:val="000000" w:themeColor="text1"/>
          <w:szCs w:val="22"/>
          <w:lang w:eastAsia="zh-CN"/>
        </w:rPr>
        <w:t xml:space="preserve"> is limited to the checking </w:t>
      </w:r>
      <w:proofErr w:type="gramStart"/>
      <w:r w:rsidRPr="00261C1A">
        <w:rPr>
          <w:rFonts w:asciiTheme="minorHAnsi" w:hAnsiTheme="minorHAnsi" w:cstheme="minorHAnsi"/>
          <w:color w:val="000000" w:themeColor="text1"/>
          <w:szCs w:val="22"/>
          <w:lang w:eastAsia="zh-CN"/>
        </w:rPr>
        <w:t>whether or not</w:t>
      </w:r>
      <w:proofErr w:type="gramEnd"/>
      <w:r w:rsidRPr="00261C1A">
        <w:rPr>
          <w:rFonts w:asciiTheme="minorHAnsi" w:hAnsiTheme="minorHAnsi" w:cstheme="minorHAnsi"/>
          <w:color w:val="000000" w:themeColor="text1"/>
          <w:szCs w:val="22"/>
          <w:lang w:eastAsia="zh-CN"/>
        </w:rPr>
        <w:t xml:space="preserve"> the bank account belongs to individual with particular ID number.</w:t>
      </w:r>
    </w:p>
  </w:footnote>
  <w:footnote w:id="14">
    <w:p w14:paraId="68E1C601" w14:textId="2B59E071" w:rsidR="00CE074C" w:rsidRPr="002462AF" w:rsidRDefault="00CE074C"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 xml:space="preserve">ned between the RS and the </w:t>
      </w:r>
      <w:proofErr w:type="spellStart"/>
      <w:r>
        <w:rPr>
          <w:rFonts w:asciiTheme="minorHAnsi" w:hAnsiTheme="minorHAnsi"/>
        </w:rPr>
        <w:t>MoI</w:t>
      </w:r>
      <w:r w:rsidRPr="002462AF">
        <w:rPr>
          <w:rFonts w:asciiTheme="minorHAnsi" w:hAnsiTheme="minorHAnsi"/>
        </w:rPr>
        <w:t>LHSA</w:t>
      </w:r>
      <w:proofErr w:type="spellEnd"/>
      <w:r w:rsidRPr="002462AF">
        <w:rPr>
          <w:rFonts w:asciiTheme="minorHAnsi" w:hAnsiTheme="minorHAnsi"/>
          <w:lang w:val="en-US"/>
        </w:rPr>
        <w:t xml:space="preserve"> </w:t>
      </w:r>
    </w:p>
  </w:footnote>
  <w:footnote w:id="15">
    <w:p w14:paraId="3DABDC7D" w14:textId="77777777" w:rsidR="00CE074C" w:rsidRDefault="00CE074C"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CE074C" w:rsidRPr="002462AF" w:rsidRDefault="00CE074C"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16">
    <w:p w14:paraId="263DA35D" w14:textId="69CFE6C3" w:rsidR="00CE074C" w:rsidRPr="000E064E" w:rsidRDefault="00CE074C">
      <w:pPr>
        <w:pStyle w:val="FootnoteText"/>
      </w:pPr>
      <w:r w:rsidRPr="00B56B23">
        <w:rPr>
          <w:rStyle w:val="FootnoteReference"/>
        </w:rPr>
        <w:footnoteRef/>
      </w:r>
      <w:r w:rsidRPr="00B56B23">
        <w:t xml:space="preserve"> SESA is also responsible for checking the correctness of the uploaded information. For instance, if individual states the incorrect or false name of the company, the SESA is checking it on the RS portal. As for the registered self-employed the RS is easily checks the information regarding the source of information in the first quarter of 2020.</w:t>
      </w:r>
      <w:r w:rsidRPr="000E064E">
        <w:t xml:space="preserve"> </w:t>
      </w:r>
    </w:p>
  </w:footnote>
  <w:footnote w:id="17">
    <w:p w14:paraId="0619D100" w14:textId="1CA4852B" w:rsidR="00CE074C" w:rsidRPr="002462AF" w:rsidRDefault="00CE074C">
      <w:pPr>
        <w:pStyle w:val="FootnoteText"/>
        <w:rPr>
          <w:rFonts w:asciiTheme="minorHAnsi" w:hAnsiTheme="minorHAnsi"/>
        </w:rPr>
      </w:pPr>
      <w:r w:rsidRPr="000E064E">
        <w:rPr>
          <w:rStyle w:val="FootnoteReference"/>
          <w:rFonts w:asciiTheme="minorHAnsi" w:hAnsiTheme="minorHAnsi"/>
        </w:rPr>
        <w:footnoteRef/>
      </w:r>
      <w:r w:rsidRPr="000E064E">
        <w:rPr>
          <w:rFonts w:asciiTheme="minorHAnsi" w:hAnsiTheme="minorHAnsi"/>
        </w:rPr>
        <w:t xml:space="preserve"> Decree (N01 – 213/o) issued by the Minister of IDPLHSA on May 21, 2020.</w:t>
      </w:r>
    </w:p>
  </w:footnote>
  <w:footnote w:id="18">
    <w:p w14:paraId="32AC0B1D" w14:textId="77777777" w:rsidR="00CE074C" w:rsidRPr="00822DBE" w:rsidRDefault="00CE074C" w:rsidP="005264B2">
      <w:pPr>
        <w:pStyle w:val="FootnoteText"/>
        <w:rPr>
          <w:ins w:id="516" w:author="Otar Antia" w:date="2020-12-26T03:04:00Z"/>
          <w:lang w:val="en-US"/>
        </w:rPr>
      </w:pPr>
      <w:ins w:id="517" w:author="Otar Antia" w:date="2020-12-26T03:04:00Z">
        <w:r>
          <w:rPr>
            <w:rStyle w:val="FootnoteReference"/>
          </w:rPr>
          <w:footnoteRef/>
        </w:r>
        <w:r>
          <w:t xml:space="preserve"> Video instructions can be accessed: </w:t>
        </w:r>
        <w:r w:rsidRPr="00F54E78">
          <w:rPr>
            <w:rFonts w:asciiTheme="minorHAnsi" w:hAnsiTheme="minorHAnsi" w:cstheme="minorHAnsi"/>
            <w:color w:val="000000" w:themeColor="text1"/>
            <w:szCs w:val="22"/>
            <w:lang w:eastAsia="zh-CN"/>
          </w:rPr>
          <w:t>https://rs.ge/LawNewsArchive?newsId=144%20https://www.youtube.com/watch?v=35UNvIsT_oQ&amp;ab_channel=RevenueService</w:t>
        </w:r>
      </w:ins>
    </w:p>
  </w:footnote>
  <w:footnote w:id="19">
    <w:p w14:paraId="74C545B8" w14:textId="77777777" w:rsidR="00CE074C" w:rsidRPr="002462AF" w:rsidRDefault="00CE074C" w:rsidP="007B1218">
      <w:pPr>
        <w:pStyle w:val="FootnoteText"/>
        <w:rPr>
          <w:ins w:id="539" w:author="Otar Antia" w:date="2020-12-26T02:35:00Z"/>
          <w:rFonts w:asciiTheme="minorHAnsi" w:hAnsiTheme="minorHAnsi"/>
          <w:lang w:val="en-US"/>
        </w:rPr>
      </w:pPr>
      <w:ins w:id="540" w:author="Otar Antia" w:date="2020-12-26T02:35:00Z">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 xml:space="preserve">ned between the RS and the </w:t>
        </w:r>
        <w:proofErr w:type="spellStart"/>
        <w:r>
          <w:rPr>
            <w:rFonts w:asciiTheme="minorHAnsi" w:hAnsiTheme="minorHAnsi"/>
          </w:rPr>
          <w:t>MoI</w:t>
        </w:r>
        <w:r w:rsidRPr="002462AF">
          <w:rPr>
            <w:rFonts w:asciiTheme="minorHAnsi" w:hAnsiTheme="minorHAnsi"/>
          </w:rPr>
          <w:t>LHSA</w:t>
        </w:r>
        <w:proofErr w:type="spellEnd"/>
        <w:r w:rsidRPr="002462AF">
          <w:rPr>
            <w:rFonts w:asciiTheme="minorHAnsi" w:hAnsiTheme="minorHAnsi"/>
            <w:lang w:val="en-US"/>
          </w:rPr>
          <w:t xml:space="preserve"> </w:t>
        </w:r>
      </w:ins>
    </w:p>
  </w:footnote>
  <w:footnote w:id="20">
    <w:p w14:paraId="25EC8094" w14:textId="5F38AB5F" w:rsidR="00CE074C" w:rsidRPr="00DB1502" w:rsidRDefault="00CE074C" w:rsidP="00A55252">
      <w:pPr>
        <w:pStyle w:val="NoSpacing"/>
        <w:spacing w:before="40" w:after="560" w:line="216" w:lineRule="auto"/>
        <w:rPr>
          <w:rFonts w:asciiTheme="minorHAnsi" w:hAnsiTheme="minorHAnsi" w:cstheme="minorHAnsi"/>
          <w:color w:val="4472C4" w:themeColor="accent1"/>
          <w:sz w:val="18"/>
          <w:szCs w:val="18"/>
        </w:rPr>
      </w:pPr>
      <w:r w:rsidRPr="00A55252">
        <w:rPr>
          <w:rStyle w:val="FootnoteReference"/>
          <w:rFonts w:asciiTheme="minorHAnsi" w:hAnsiTheme="minorHAnsi" w:cstheme="minorHAnsi"/>
          <w:sz w:val="18"/>
          <w:szCs w:val="18"/>
        </w:rPr>
        <w:footnoteRef/>
      </w:r>
      <w:r w:rsidRPr="00A55252">
        <w:rPr>
          <w:rFonts w:asciiTheme="minorHAnsi" w:hAnsiTheme="minorHAnsi" w:cstheme="minorHAnsi"/>
          <w:sz w:val="18"/>
          <w:szCs w:val="18"/>
        </w:rPr>
        <w:t xml:space="preserve"> The </w:t>
      </w:r>
      <w:r w:rsidRPr="00A55252">
        <w:rPr>
          <w:rFonts w:asciiTheme="minorHAnsi" w:hAnsiTheme="minorHAnsi" w:cstheme="minorHAnsi"/>
          <w:color w:val="4472C4" w:themeColor="accent1"/>
          <w:sz w:val="18"/>
          <w:szCs w:val="18"/>
        </w:rPr>
        <w:t>Stakeholder Engagement Plan (</w:t>
      </w:r>
      <w:r w:rsidRPr="00A55252">
        <w:rPr>
          <w:rFonts w:asciiTheme="minorHAnsi" w:eastAsia="Times New Roman" w:hAnsiTheme="minorHAnsi" w:cstheme="minorHAnsi"/>
          <w:color w:val="auto"/>
          <w:sz w:val="20"/>
          <w:szCs w:val="20"/>
        </w:rPr>
        <w:t>5. Grievance Redress Mechanism</w:t>
      </w:r>
      <w:r w:rsidRPr="00A55252">
        <w:rPr>
          <w:rFonts w:asciiTheme="minorHAnsi" w:hAnsiTheme="minorHAnsi" w:cstheme="minorHAnsi"/>
          <w:color w:val="4472C4" w:themeColor="accent1"/>
          <w:sz w:val="18"/>
          <w:szCs w:val="18"/>
        </w:rPr>
        <w:t xml:space="preserve"> ) of </w:t>
      </w:r>
      <w:r w:rsidRPr="00DB1502">
        <w:rPr>
          <w:rFonts w:asciiTheme="minorHAnsi" w:hAnsiTheme="minorHAnsi" w:cstheme="minorHAnsi"/>
          <w:color w:val="4472C4" w:themeColor="accent1"/>
          <w:sz w:val="18"/>
          <w:szCs w:val="18"/>
        </w:rPr>
        <w:t xml:space="preserve"> </w:t>
      </w:r>
      <w:r w:rsidRPr="00DB1502">
        <w:rPr>
          <w:rFonts w:asciiTheme="minorHAnsi" w:hAnsiTheme="minorHAnsi" w:cstheme="minorHAnsi"/>
          <w:i/>
          <w:color w:val="4472C4" w:themeColor="accent1"/>
          <w:sz w:val="18"/>
          <w:szCs w:val="18"/>
        </w:rPr>
        <w:t>Georgia Emergency COVID-19 Response Project</w:t>
      </w:r>
    </w:p>
    <w:p w14:paraId="7D0D6A28" w14:textId="77777777" w:rsidR="00CE074C" w:rsidRPr="00A55252" w:rsidRDefault="00CE074C" w:rsidP="00A55252">
      <w:pPr>
        <w:pStyle w:val="NoSpacing"/>
        <w:spacing w:before="80" w:after="40"/>
        <w:rPr>
          <w:caps/>
          <w:color w:val="5B9BD5" w:themeColor="accent5"/>
          <w:sz w:val="18"/>
          <w:szCs w:val="18"/>
        </w:rPr>
      </w:pPr>
    </w:p>
    <w:p w14:paraId="24686B50" w14:textId="21C0F573" w:rsidR="00CE074C" w:rsidRPr="00A55252" w:rsidRDefault="00CE074C">
      <w:pPr>
        <w:pStyle w:val="FootnoteText"/>
        <w:rPr>
          <w:lang w:val="en-US"/>
        </w:rPr>
      </w:pPr>
    </w:p>
  </w:footnote>
  <w:footnote w:id="21">
    <w:p w14:paraId="78A8D3CC" w14:textId="20ADB2CF" w:rsidR="00CE074C" w:rsidRPr="003D7351" w:rsidRDefault="00CE074C">
      <w:pPr>
        <w:pStyle w:val="FootnoteText"/>
        <w:rPr>
          <w:lang w:val="en-US"/>
        </w:rPr>
      </w:pPr>
      <w:r w:rsidRPr="00DA5272">
        <w:rPr>
          <w:rStyle w:val="FootnoteReference"/>
        </w:rPr>
        <w:footnoteRef/>
      </w:r>
      <w:r w:rsidRPr="00DA5272">
        <w:t xml:space="preserve"> </w:t>
      </w:r>
      <w:r w:rsidRPr="00DA5272">
        <w:rPr>
          <w:lang w:val="en-US"/>
        </w:rPr>
        <w:t>There were very few cases when the person was eligible, but declined to receive the benefits (e.g. wealthy person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FC220" w14:textId="603E330F" w:rsidR="00CE074C" w:rsidRDefault="00CE074C">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CE074C" w:rsidRPr="005E26EF" w:rsidRDefault="00CE074C"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CE074C" w:rsidRPr="005E26EF" w:rsidRDefault="00CE074C"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4271D" w14:textId="0E8E1857" w:rsidR="00CE074C" w:rsidRDefault="00CE074C">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CE074C" w:rsidRPr="005E26EF" w:rsidRDefault="00CE074C"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CE074C" w:rsidRPr="005E26EF" w:rsidRDefault="00CE074C"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7968A" w14:textId="10E235AA" w:rsidR="00CE074C" w:rsidRDefault="00CE074C">
    <w:pPr>
      <w:pStyle w:val="Header"/>
    </w:pPr>
    <w:r>
      <w:rPr>
        <w:noProof/>
      </w:rPr>
      <w:pict w14:anchorId="13553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width-percent:0;mso-height-percent:0;mso-position-horizontal:center;mso-position-horizontal-relative:margin;mso-position-vertical:center;mso-position-vertical-relative:margin;mso-width-percent:0;mso-height-percent:0" o:allowincell="f">
          <v:imagedata r:id="rId1" o:title="WBG"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73ACC" w14:textId="278F58E1" w:rsidR="00CE074C" w:rsidRPr="004566FC" w:rsidRDefault="00CE074C" w:rsidP="004566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B14C0"/>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8"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55825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530907"/>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15:restartNumberingAfterBreak="0">
    <w:nsid w:val="0D120C2B"/>
    <w:multiLevelType w:val="hybridMultilevel"/>
    <w:tmpl w:val="E4A2AD96"/>
    <w:lvl w:ilvl="0" w:tplc="FFFFFFFF">
      <w:start w:val="1"/>
      <w:numFmt w:val="upperRoman"/>
      <w:lvlText w:val="%1."/>
      <w:lvlJc w:val="left"/>
      <w:pPr>
        <w:ind w:left="1080" w:hanging="360"/>
      </w:pPr>
      <w:rPr>
        <w:b/>
      </w:rPr>
    </w:lvl>
    <w:lvl w:ilvl="1" w:tplc="04090019">
      <w:start w:val="1"/>
      <w:numFmt w:val="lowerLetter"/>
      <w:lvlText w:val="%2."/>
      <w:lvlJc w:val="left"/>
      <w:pPr>
        <w:ind w:left="-1094" w:hanging="360"/>
      </w:pPr>
    </w:lvl>
    <w:lvl w:ilvl="2" w:tplc="0409001B">
      <w:start w:val="1"/>
      <w:numFmt w:val="lowerRoman"/>
      <w:lvlText w:val="%3."/>
      <w:lvlJc w:val="right"/>
      <w:pPr>
        <w:ind w:left="-374" w:hanging="180"/>
      </w:pPr>
    </w:lvl>
    <w:lvl w:ilvl="3" w:tplc="FFFFFFFF">
      <w:start w:val="1"/>
      <w:numFmt w:val="decimal"/>
      <w:lvlText w:val="%4."/>
      <w:lvlJc w:val="left"/>
      <w:pPr>
        <w:ind w:left="346" w:hanging="360"/>
      </w:pPr>
    </w:lvl>
    <w:lvl w:ilvl="4" w:tplc="04090019" w:tentative="1">
      <w:start w:val="1"/>
      <w:numFmt w:val="lowerLetter"/>
      <w:lvlText w:val="%5."/>
      <w:lvlJc w:val="left"/>
      <w:pPr>
        <w:ind w:left="1066" w:hanging="360"/>
      </w:pPr>
    </w:lvl>
    <w:lvl w:ilvl="5" w:tplc="0409001B" w:tentative="1">
      <w:start w:val="1"/>
      <w:numFmt w:val="lowerRoman"/>
      <w:lvlText w:val="%6."/>
      <w:lvlJc w:val="right"/>
      <w:pPr>
        <w:ind w:left="1786" w:hanging="180"/>
      </w:pPr>
    </w:lvl>
    <w:lvl w:ilvl="6" w:tplc="0409000F" w:tentative="1">
      <w:start w:val="1"/>
      <w:numFmt w:val="decimal"/>
      <w:lvlText w:val="%7."/>
      <w:lvlJc w:val="left"/>
      <w:pPr>
        <w:ind w:left="2506" w:hanging="360"/>
      </w:pPr>
    </w:lvl>
    <w:lvl w:ilvl="7" w:tplc="04090019" w:tentative="1">
      <w:start w:val="1"/>
      <w:numFmt w:val="lowerLetter"/>
      <w:lvlText w:val="%8."/>
      <w:lvlJc w:val="left"/>
      <w:pPr>
        <w:ind w:left="3226" w:hanging="360"/>
      </w:pPr>
    </w:lvl>
    <w:lvl w:ilvl="8" w:tplc="0409001B" w:tentative="1">
      <w:start w:val="1"/>
      <w:numFmt w:val="lowerRoman"/>
      <w:lvlText w:val="%9."/>
      <w:lvlJc w:val="right"/>
      <w:pPr>
        <w:ind w:left="3946" w:hanging="180"/>
      </w:pPr>
    </w:lvl>
  </w:abstractNum>
  <w:abstractNum w:abstractNumId="15"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6" w15:restartNumberingAfterBreak="0">
    <w:nsid w:val="0D733179"/>
    <w:multiLevelType w:val="hybridMultilevel"/>
    <w:tmpl w:val="75E07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BF0DB6"/>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B2791C"/>
    <w:multiLevelType w:val="hybridMultilevel"/>
    <w:tmpl w:val="450E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4A3FF5"/>
    <w:multiLevelType w:val="hybridMultilevel"/>
    <w:tmpl w:val="407C285C"/>
    <w:lvl w:ilvl="0" w:tplc="BD1A156E">
      <w:start w:val="1"/>
      <w:numFmt w:val="decimal"/>
      <w:lvlText w:val="%1)"/>
      <w:lvlJc w:val="left"/>
      <w:pPr>
        <w:ind w:left="1440" w:hanging="360"/>
      </w:pPr>
      <w:rPr>
        <w:rFonts w:hint="default"/>
      </w:rPr>
    </w:lvl>
    <w:lvl w:ilvl="1" w:tplc="CBE810E0">
      <w:numFmt w:val="bullet"/>
      <w:lvlText w:val="•"/>
      <w:lvlJc w:val="left"/>
      <w:pPr>
        <w:ind w:left="2160" w:hanging="360"/>
      </w:pPr>
      <w:rPr>
        <w:rFonts w:ascii="Calibri" w:eastAsia="Times New Roman" w:hAnsi="Calibri" w:cs="Calibri"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3FA1ED5"/>
    <w:multiLevelType w:val="hybridMultilevel"/>
    <w:tmpl w:val="2FF64100"/>
    <w:lvl w:ilvl="0" w:tplc="9ED256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C552DA"/>
    <w:multiLevelType w:val="hybridMultilevel"/>
    <w:tmpl w:val="326A58E0"/>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6A836E0">
      <w:start w:val="1"/>
      <w:numFmt w:val="lowerRoman"/>
      <w:lvlText w:val="(%5)"/>
      <w:lvlJc w:val="left"/>
      <w:pPr>
        <w:ind w:left="1170" w:hanging="360"/>
      </w:pPr>
      <w:rPr>
        <w:rFonts w:asciiTheme="minorHAnsi" w:eastAsia="Times New Roman" w:hAnsiTheme="minorHAnsi" w:cstheme="minorHAnsi"/>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B92E9AE8">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7" w15:restartNumberingAfterBreak="0">
    <w:nsid w:val="1A48009F"/>
    <w:multiLevelType w:val="multilevel"/>
    <w:tmpl w:val="38B84670"/>
    <w:lvl w:ilvl="0">
      <w:start w:val="1"/>
      <w:numFmt w:val="decimal"/>
      <w:lvlText w:val="%1."/>
      <w:lvlJc w:val="left"/>
      <w:pPr>
        <w:ind w:left="720" w:hanging="360"/>
      </w:pPr>
      <w:rPr>
        <w:rFonts w:cs="Sylfaen" w:hint="default"/>
        <w:b/>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1AC77F64"/>
    <w:multiLevelType w:val="hybridMultilevel"/>
    <w:tmpl w:val="CD98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456E16"/>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30"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8E1037"/>
    <w:multiLevelType w:val="hybridMultilevel"/>
    <w:tmpl w:val="EE8ACF92"/>
    <w:lvl w:ilvl="0" w:tplc="AF085B8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3D3FBD"/>
    <w:multiLevelType w:val="hybridMultilevel"/>
    <w:tmpl w:val="CCCE8272"/>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4" w15:restartNumberingAfterBreak="0">
    <w:nsid w:val="1F9E3052"/>
    <w:multiLevelType w:val="hybridMultilevel"/>
    <w:tmpl w:val="CC267A4A"/>
    <w:lvl w:ilvl="0" w:tplc="281069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36" w15:restartNumberingAfterBreak="0">
    <w:nsid w:val="21BD0500"/>
    <w:multiLevelType w:val="hybridMultilevel"/>
    <w:tmpl w:val="009E0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F03CD3"/>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2" w15:restartNumberingAfterBreak="0">
    <w:nsid w:val="27C616F1"/>
    <w:multiLevelType w:val="hybridMultilevel"/>
    <w:tmpl w:val="7D2A4B1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29A05F13"/>
    <w:multiLevelType w:val="hybridMultilevel"/>
    <w:tmpl w:val="26FB61E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F5F08BB"/>
    <w:multiLevelType w:val="hybridMultilevel"/>
    <w:tmpl w:val="98EE905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B4A3C82">
      <w:start w:val="1"/>
      <w:numFmt w:val="bullet"/>
      <w:lvlText w:val="-"/>
      <w:lvlJc w:val="left"/>
      <w:pPr>
        <w:ind w:left="2880" w:hanging="360"/>
      </w:pPr>
      <w:rPr>
        <w:rFonts w:ascii="Times New Roman" w:eastAsia="Times New Roman" w:hAnsi="Times New Roman" w:cs="Times New Roman"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4"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55"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57"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58" w15:restartNumberingAfterBreak="0">
    <w:nsid w:val="37167A58"/>
    <w:multiLevelType w:val="hybridMultilevel"/>
    <w:tmpl w:val="B038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7E17DAE"/>
    <w:multiLevelType w:val="multilevel"/>
    <w:tmpl w:val="7CD09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E5341ED"/>
    <w:multiLevelType w:val="multilevel"/>
    <w:tmpl w:val="3948045C"/>
    <w:lvl w:ilvl="0">
      <w:start w:val="1"/>
      <w:numFmt w:val="lowerLetter"/>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63"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66"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8"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ED2D8E"/>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1"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2"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73"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4" w15:restartNumberingAfterBreak="0">
    <w:nsid w:val="48B175BE"/>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5"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79"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19D43BC"/>
    <w:multiLevelType w:val="multilevel"/>
    <w:tmpl w:val="B5F4CDE6"/>
    <w:lvl w:ilvl="0">
      <w:start w:val="3"/>
      <w:numFmt w:val="decimal"/>
      <w:lvlText w:val="%1."/>
      <w:lvlJc w:val="left"/>
      <w:pPr>
        <w:ind w:left="1440" w:hanging="360"/>
      </w:pPr>
      <w:rPr>
        <w:rFonts w:hint="default"/>
      </w:r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1"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4307216"/>
    <w:multiLevelType w:val="multilevel"/>
    <w:tmpl w:val="38B84670"/>
    <w:lvl w:ilvl="0">
      <w:start w:val="1"/>
      <w:numFmt w:val="decimal"/>
      <w:lvlText w:val="%1."/>
      <w:lvlJc w:val="left"/>
      <w:pPr>
        <w:ind w:left="720" w:hanging="360"/>
      </w:pPr>
      <w:rPr>
        <w:rFonts w:cs="Sylfaen" w:hint="default"/>
        <w:b/>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5A3567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88" w15:restartNumberingAfterBreak="0">
    <w:nsid w:val="5CFB5086"/>
    <w:multiLevelType w:val="multilevel"/>
    <w:tmpl w:val="D2686F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FB31A5B"/>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FE9362E"/>
    <w:multiLevelType w:val="multilevel"/>
    <w:tmpl w:val="A8985578"/>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61111EA2"/>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5"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40F6406"/>
    <w:multiLevelType w:val="multilevel"/>
    <w:tmpl w:val="12B87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8"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1"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D6621D9"/>
    <w:multiLevelType w:val="hybridMultilevel"/>
    <w:tmpl w:val="69069E50"/>
    <w:lvl w:ilvl="0" w:tplc="0A4658B0">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D4FA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C2DF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70EE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2C1B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3682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0877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E5B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56BE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105" w15:restartNumberingAfterBreak="0">
    <w:nsid w:val="709858A5"/>
    <w:multiLevelType w:val="hybridMultilevel"/>
    <w:tmpl w:val="EB38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7"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3142663"/>
    <w:multiLevelType w:val="hybridMultilevel"/>
    <w:tmpl w:val="A14A0E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110"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11"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D880F11"/>
    <w:multiLevelType w:val="multilevel"/>
    <w:tmpl w:val="697AD992"/>
    <w:lvl w:ilvl="0">
      <w:start w:val="5"/>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E234A4D"/>
    <w:multiLevelType w:val="hybridMultilevel"/>
    <w:tmpl w:val="4EE896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7F2869D3"/>
    <w:multiLevelType w:val="hybridMultilevel"/>
    <w:tmpl w:val="0C3CC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62"/>
  </w:num>
  <w:num w:numId="3">
    <w:abstractNumId w:val="82"/>
  </w:num>
  <w:num w:numId="4">
    <w:abstractNumId w:val="54"/>
  </w:num>
  <w:num w:numId="5">
    <w:abstractNumId w:val="15"/>
  </w:num>
  <w:num w:numId="6">
    <w:abstractNumId w:val="66"/>
  </w:num>
  <w:num w:numId="7">
    <w:abstractNumId w:val="11"/>
  </w:num>
  <w:num w:numId="8">
    <w:abstractNumId w:val="111"/>
  </w:num>
  <w:num w:numId="9">
    <w:abstractNumId w:val="1"/>
  </w:num>
  <w:num w:numId="10">
    <w:abstractNumId w:val="97"/>
  </w:num>
  <w:num w:numId="11">
    <w:abstractNumId w:val="101"/>
  </w:num>
  <w:num w:numId="12">
    <w:abstractNumId w:val="79"/>
  </w:num>
  <w:num w:numId="13">
    <w:abstractNumId w:val="76"/>
  </w:num>
  <w:num w:numId="14">
    <w:abstractNumId w:val="55"/>
  </w:num>
  <w:num w:numId="15">
    <w:abstractNumId w:val="48"/>
  </w:num>
  <w:num w:numId="16">
    <w:abstractNumId w:val="86"/>
  </w:num>
  <w:num w:numId="17">
    <w:abstractNumId w:val="102"/>
  </w:num>
  <w:num w:numId="18">
    <w:abstractNumId w:val="2"/>
  </w:num>
  <w:num w:numId="19">
    <w:abstractNumId w:val="75"/>
  </w:num>
  <w:num w:numId="20">
    <w:abstractNumId w:val="43"/>
  </w:num>
  <w:num w:numId="21">
    <w:abstractNumId w:val="104"/>
  </w:num>
  <w:num w:numId="22">
    <w:abstractNumId w:val="45"/>
  </w:num>
  <w:num w:numId="23">
    <w:abstractNumId w:val="87"/>
  </w:num>
  <w:num w:numId="24">
    <w:abstractNumId w:val="64"/>
  </w:num>
  <w:num w:numId="25">
    <w:abstractNumId w:val="52"/>
  </w:num>
  <w:num w:numId="26">
    <w:abstractNumId w:val="60"/>
  </w:num>
  <w:num w:numId="27">
    <w:abstractNumId w:val="7"/>
  </w:num>
  <w:num w:numId="28">
    <w:abstractNumId w:val="69"/>
  </w:num>
  <w:num w:numId="29">
    <w:abstractNumId w:val="71"/>
  </w:num>
  <w:num w:numId="30">
    <w:abstractNumId w:val="8"/>
  </w:num>
  <w:num w:numId="31">
    <w:abstractNumId w:val="53"/>
  </w:num>
  <w:num w:numId="32">
    <w:abstractNumId w:val="81"/>
  </w:num>
  <w:num w:numId="33">
    <w:abstractNumId w:val="56"/>
  </w:num>
  <w:num w:numId="34">
    <w:abstractNumId w:val="6"/>
  </w:num>
  <w:num w:numId="35">
    <w:abstractNumId w:val="38"/>
  </w:num>
  <w:num w:numId="36">
    <w:abstractNumId w:val="68"/>
  </w:num>
  <w:num w:numId="37">
    <w:abstractNumId w:val="115"/>
  </w:num>
  <w:num w:numId="38">
    <w:abstractNumId w:val="17"/>
  </w:num>
  <w:num w:numId="39">
    <w:abstractNumId w:val="12"/>
  </w:num>
  <w:num w:numId="40">
    <w:abstractNumId w:val="23"/>
  </w:num>
  <w:num w:numId="41">
    <w:abstractNumId w:val="37"/>
  </w:num>
  <w:num w:numId="42">
    <w:abstractNumId w:val="110"/>
  </w:num>
  <w:num w:numId="43">
    <w:abstractNumId w:val="63"/>
  </w:num>
  <w:num w:numId="44">
    <w:abstractNumId w:val="107"/>
  </w:num>
  <w:num w:numId="45">
    <w:abstractNumId w:val="67"/>
  </w:num>
  <w:num w:numId="46">
    <w:abstractNumId w:val="47"/>
  </w:num>
  <w:num w:numId="47">
    <w:abstractNumId w:val="31"/>
  </w:num>
  <w:num w:numId="48">
    <w:abstractNumId w:val="4"/>
  </w:num>
  <w:num w:numId="49">
    <w:abstractNumId w:val="10"/>
  </w:num>
  <w:num w:numId="50">
    <w:abstractNumId w:val="25"/>
  </w:num>
  <w:num w:numId="51">
    <w:abstractNumId w:val="85"/>
  </w:num>
  <w:num w:numId="52">
    <w:abstractNumId w:val="73"/>
  </w:num>
  <w:num w:numId="53">
    <w:abstractNumId w:val="41"/>
  </w:num>
  <w:num w:numId="54">
    <w:abstractNumId w:val="109"/>
  </w:num>
  <w:num w:numId="55">
    <w:abstractNumId w:val="65"/>
  </w:num>
  <w:num w:numId="56">
    <w:abstractNumId w:val="35"/>
  </w:num>
  <w:num w:numId="57">
    <w:abstractNumId w:val="78"/>
  </w:num>
  <w:num w:numId="58">
    <w:abstractNumId w:val="57"/>
  </w:num>
  <w:num w:numId="59">
    <w:abstractNumId w:val="106"/>
  </w:num>
  <w:num w:numId="60">
    <w:abstractNumId w:val="3"/>
  </w:num>
  <w:num w:numId="61">
    <w:abstractNumId w:val="50"/>
  </w:num>
  <w:num w:numId="62">
    <w:abstractNumId w:val="112"/>
  </w:num>
  <w:num w:numId="63">
    <w:abstractNumId w:val="99"/>
  </w:num>
  <w:num w:numId="64">
    <w:abstractNumId w:val="118"/>
  </w:num>
  <w:num w:numId="65">
    <w:abstractNumId w:val="89"/>
  </w:num>
  <w:num w:numId="66">
    <w:abstractNumId w:val="117"/>
  </w:num>
  <w:num w:numId="67">
    <w:abstractNumId w:val="77"/>
  </w:num>
  <w:num w:numId="68">
    <w:abstractNumId w:val="91"/>
  </w:num>
  <w:num w:numId="69">
    <w:abstractNumId w:val="18"/>
  </w:num>
  <w:num w:numId="70">
    <w:abstractNumId w:val="98"/>
  </w:num>
  <w:num w:numId="71">
    <w:abstractNumId w:val="113"/>
  </w:num>
  <w:num w:numId="72">
    <w:abstractNumId w:val="46"/>
  </w:num>
  <w:num w:numId="73">
    <w:abstractNumId w:val="30"/>
  </w:num>
  <w:num w:numId="74">
    <w:abstractNumId w:val="21"/>
  </w:num>
  <w:num w:numId="75">
    <w:abstractNumId w:val="100"/>
  </w:num>
  <w:num w:numId="76">
    <w:abstractNumId w:val="90"/>
  </w:num>
  <w:num w:numId="77">
    <w:abstractNumId w:val="72"/>
  </w:num>
  <w:num w:numId="78">
    <w:abstractNumId w:val="49"/>
  </w:num>
  <w:num w:numId="79">
    <w:abstractNumId w:val="19"/>
  </w:num>
  <w:num w:numId="80">
    <w:abstractNumId w:val="51"/>
  </w:num>
  <w:num w:numId="81">
    <w:abstractNumId w:val="92"/>
  </w:num>
  <w:num w:numId="82">
    <w:abstractNumId w:val="95"/>
  </w:num>
  <w:num w:numId="83">
    <w:abstractNumId w:val="36"/>
  </w:num>
  <w:num w:numId="84">
    <w:abstractNumId w:val="40"/>
  </w:num>
  <w:num w:numId="85">
    <w:abstractNumId w:val="5"/>
  </w:num>
  <w:num w:numId="86">
    <w:abstractNumId w:val="28"/>
  </w:num>
  <w:num w:numId="87">
    <w:abstractNumId w:val="42"/>
  </w:num>
  <w:num w:numId="88">
    <w:abstractNumId w:val="34"/>
  </w:num>
  <w:num w:numId="89">
    <w:abstractNumId w:val="20"/>
  </w:num>
  <w:num w:numId="90">
    <w:abstractNumId w:val="29"/>
  </w:num>
  <w:num w:numId="91">
    <w:abstractNumId w:val="103"/>
  </w:num>
  <w:num w:numId="92">
    <w:abstractNumId w:val="114"/>
  </w:num>
  <w:num w:numId="93">
    <w:abstractNumId w:val="74"/>
  </w:num>
  <w:num w:numId="94">
    <w:abstractNumId w:val="0"/>
  </w:num>
  <w:num w:numId="95">
    <w:abstractNumId w:val="70"/>
  </w:num>
  <w:num w:numId="96">
    <w:abstractNumId w:val="22"/>
  </w:num>
  <w:num w:numId="97">
    <w:abstractNumId w:val="39"/>
  </w:num>
  <w:num w:numId="98">
    <w:abstractNumId w:val="33"/>
  </w:num>
  <w:num w:numId="99">
    <w:abstractNumId w:val="58"/>
  </w:num>
  <w:num w:numId="100">
    <w:abstractNumId w:val="119"/>
  </w:num>
  <w:num w:numId="101">
    <w:abstractNumId w:val="105"/>
  </w:num>
  <w:num w:numId="102">
    <w:abstractNumId w:val="16"/>
  </w:num>
  <w:num w:numId="103">
    <w:abstractNumId w:val="24"/>
  </w:num>
  <w:num w:numId="104">
    <w:abstractNumId w:val="94"/>
  </w:num>
  <w:num w:numId="105">
    <w:abstractNumId w:val="14"/>
  </w:num>
  <w:num w:numId="106">
    <w:abstractNumId w:val="61"/>
  </w:num>
  <w:num w:numId="107">
    <w:abstractNumId w:val="59"/>
  </w:num>
  <w:num w:numId="108">
    <w:abstractNumId w:val="96"/>
  </w:num>
  <w:num w:numId="109">
    <w:abstractNumId w:val="13"/>
  </w:num>
  <w:num w:numId="110">
    <w:abstractNumId w:val="80"/>
  </w:num>
  <w:num w:numId="111">
    <w:abstractNumId w:val="93"/>
  </w:num>
  <w:num w:numId="112">
    <w:abstractNumId w:val="84"/>
  </w:num>
  <w:num w:numId="113">
    <w:abstractNumId w:val="88"/>
  </w:num>
  <w:num w:numId="114">
    <w:abstractNumId w:val="83"/>
  </w:num>
  <w:num w:numId="115">
    <w:abstractNumId w:val="44"/>
  </w:num>
  <w:num w:numId="116">
    <w:abstractNumId w:val="9"/>
  </w:num>
  <w:num w:numId="117">
    <w:abstractNumId w:val="32"/>
  </w:num>
  <w:num w:numId="118">
    <w:abstractNumId w:val="116"/>
  </w:num>
  <w:num w:numId="119">
    <w:abstractNumId w:val="27"/>
  </w:num>
  <w:num w:numId="120">
    <w:abstractNumId w:val="108"/>
  </w:num>
  <w:numIdMacAtCleanup w:val="1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no Kvernadze">
    <w15:presenceInfo w15:providerId="AD" w15:userId="S-1-5-21-814208047-3971608839-2166339660-15612"/>
  </w15:person>
  <w15:person w15:author="Otar Antia">
    <w15:presenceInfo w15:providerId="AD" w15:userId="S::o.antia@pmcginternational.com::411be9da-cb2e-4476-817a-2218b98c51c0"/>
  </w15:person>
  <w15:person w15:author="Salome Chakvetadze">
    <w15:presenceInfo w15:providerId="Windows Live" w15:userId="90ec58e2a3c7f9f5"/>
  </w15:person>
  <w15:person w15:author="Maddalena Honorati">
    <w15:presenceInfo w15:providerId="AD" w15:userId="S::mhonorati@worldbank.org::227c41b8-153f-4f1c-b34b-5333e6a725d8"/>
  </w15:person>
  <w15:person w15:author="Alicia C. Marguerie">
    <w15:presenceInfo w15:providerId="AD" w15:userId="S::amarguerie@worldbank.org::f623fa0b-fa3f-4010-938b-0d5997b62429"/>
  </w15:person>
  <w15:person w15:author="Natalie Godziashvili">
    <w15:presenceInfo w15:providerId="None" w15:userId="Natalie Godziashvi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activeWritingStyle w:appName="MSWord" w:lang="en-NZ" w:vendorID="64" w:dllVersion="131078" w:nlCheck="1" w:checkStyle="1"/>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27D"/>
    <w:rsid w:val="000013DA"/>
    <w:rsid w:val="00001820"/>
    <w:rsid w:val="00003AC8"/>
    <w:rsid w:val="00003E9E"/>
    <w:rsid w:val="000106B3"/>
    <w:rsid w:val="00011158"/>
    <w:rsid w:val="00011640"/>
    <w:rsid w:val="00011DBF"/>
    <w:rsid w:val="00012DF5"/>
    <w:rsid w:val="000157E0"/>
    <w:rsid w:val="0001610F"/>
    <w:rsid w:val="000164BF"/>
    <w:rsid w:val="000164C4"/>
    <w:rsid w:val="00016CAE"/>
    <w:rsid w:val="00017438"/>
    <w:rsid w:val="000209E1"/>
    <w:rsid w:val="00020BB7"/>
    <w:rsid w:val="00022173"/>
    <w:rsid w:val="00022986"/>
    <w:rsid w:val="00023147"/>
    <w:rsid w:val="00023280"/>
    <w:rsid w:val="00024062"/>
    <w:rsid w:val="00025A34"/>
    <w:rsid w:val="00025C7F"/>
    <w:rsid w:val="00026391"/>
    <w:rsid w:val="000265E0"/>
    <w:rsid w:val="00026757"/>
    <w:rsid w:val="000277EC"/>
    <w:rsid w:val="000278C8"/>
    <w:rsid w:val="00033E7A"/>
    <w:rsid w:val="000343A9"/>
    <w:rsid w:val="000345E9"/>
    <w:rsid w:val="00035E5D"/>
    <w:rsid w:val="000376D3"/>
    <w:rsid w:val="000378F8"/>
    <w:rsid w:val="00037A91"/>
    <w:rsid w:val="00040E94"/>
    <w:rsid w:val="000411E4"/>
    <w:rsid w:val="000420B8"/>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2FF4"/>
    <w:rsid w:val="0006325A"/>
    <w:rsid w:val="0006458B"/>
    <w:rsid w:val="00064AF7"/>
    <w:rsid w:val="00065758"/>
    <w:rsid w:val="0006581D"/>
    <w:rsid w:val="00065D0E"/>
    <w:rsid w:val="0007025B"/>
    <w:rsid w:val="00072B7A"/>
    <w:rsid w:val="00075C94"/>
    <w:rsid w:val="00076213"/>
    <w:rsid w:val="0007734E"/>
    <w:rsid w:val="0008079A"/>
    <w:rsid w:val="000828B3"/>
    <w:rsid w:val="00082EBE"/>
    <w:rsid w:val="0008507D"/>
    <w:rsid w:val="0008519C"/>
    <w:rsid w:val="00085CE9"/>
    <w:rsid w:val="0009333E"/>
    <w:rsid w:val="000A1C47"/>
    <w:rsid w:val="000A2970"/>
    <w:rsid w:val="000A298A"/>
    <w:rsid w:val="000A2AC0"/>
    <w:rsid w:val="000A3A43"/>
    <w:rsid w:val="000A439A"/>
    <w:rsid w:val="000A5890"/>
    <w:rsid w:val="000A5A42"/>
    <w:rsid w:val="000A65B3"/>
    <w:rsid w:val="000A702E"/>
    <w:rsid w:val="000B0899"/>
    <w:rsid w:val="000B0A19"/>
    <w:rsid w:val="000B3036"/>
    <w:rsid w:val="000B3424"/>
    <w:rsid w:val="000B3EC5"/>
    <w:rsid w:val="000B3EE3"/>
    <w:rsid w:val="000B431A"/>
    <w:rsid w:val="000B4569"/>
    <w:rsid w:val="000B4FFB"/>
    <w:rsid w:val="000B58E4"/>
    <w:rsid w:val="000C2DB7"/>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064E"/>
    <w:rsid w:val="000E2E9C"/>
    <w:rsid w:val="000E33A6"/>
    <w:rsid w:val="000E6235"/>
    <w:rsid w:val="000E77B8"/>
    <w:rsid w:val="000F0C10"/>
    <w:rsid w:val="000F3327"/>
    <w:rsid w:val="000F4321"/>
    <w:rsid w:val="000F4B06"/>
    <w:rsid w:val="000F6117"/>
    <w:rsid w:val="000F639C"/>
    <w:rsid w:val="00100541"/>
    <w:rsid w:val="001005B2"/>
    <w:rsid w:val="0010155B"/>
    <w:rsid w:val="00101AD3"/>
    <w:rsid w:val="0010435A"/>
    <w:rsid w:val="00104C48"/>
    <w:rsid w:val="00106702"/>
    <w:rsid w:val="001067BA"/>
    <w:rsid w:val="00106FF3"/>
    <w:rsid w:val="00110CBE"/>
    <w:rsid w:val="00110F5E"/>
    <w:rsid w:val="00111C6D"/>
    <w:rsid w:val="00113C9B"/>
    <w:rsid w:val="0011432A"/>
    <w:rsid w:val="00114EF4"/>
    <w:rsid w:val="001156C2"/>
    <w:rsid w:val="00116AF5"/>
    <w:rsid w:val="00117E77"/>
    <w:rsid w:val="001209C8"/>
    <w:rsid w:val="00121BB9"/>
    <w:rsid w:val="00122057"/>
    <w:rsid w:val="001246E7"/>
    <w:rsid w:val="00124DE7"/>
    <w:rsid w:val="001261AD"/>
    <w:rsid w:val="00131260"/>
    <w:rsid w:val="001318C6"/>
    <w:rsid w:val="001319C5"/>
    <w:rsid w:val="001345BA"/>
    <w:rsid w:val="0013486E"/>
    <w:rsid w:val="00134E5A"/>
    <w:rsid w:val="00136156"/>
    <w:rsid w:val="00136637"/>
    <w:rsid w:val="00136782"/>
    <w:rsid w:val="00140491"/>
    <w:rsid w:val="00141C9B"/>
    <w:rsid w:val="00146A7E"/>
    <w:rsid w:val="00150A69"/>
    <w:rsid w:val="00151E4B"/>
    <w:rsid w:val="00153178"/>
    <w:rsid w:val="0015337B"/>
    <w:rsid w:val="001533C4"/>
    <w:rsid w:val="00153BB3"/>
    <w:rsid w:val="001560A9"/>
    <w:rsid w:val="00157ED5"/>
    <w:rsid w:val="00160197"/>
    <w:rsid w:val="001607E1"/>
    <w:rsid w:val="0016305F"/>
    <w:rsid w:val="00163151"/>
    <w:rsid w:val="001636D6"/>
    <w:rsid w:val="00164331"/>
    <w:rsid w:val="00166F4D"/>
    <w:rsid w:val="00167250"/>
    <w:rsid w:val="00167486"/>
    <w:rsid w:val="00167FF1"/>
    <w:rsid w:val="00172F83"/>
    <w:rsid w:val="00173FE4"/>
    <w:rsid w:val="001746CA"/>
    <w:rsid w:val="00175069"/>
    <w:rsid w:val="001760F7"/>
    <w:rsid w:val="0018056D"/>
    <w:rsid w:val="001812BC"/>
    <w:rsid w:val="00181A58"/>
    <w:rsid w:val="00181F9D"/>
    <w:rsid w:val="00182A4F"/>
    <w:rsid w:val="00183320"/>
    <w:rsid w:val="00183A4F"/>
    <w:rsid w:val="0018627D"/>
    <w:rsid w:val="00186513"/>
    <w:rsid w:val="00187528"/>
    <w:rsid w:val="001926E3"/>
    <w:rsid w:val="00192AE2"/>
    <w:rsid w:val="00193186"/>
    <w:rsid w:val="001935B7"/>
    <w:rsid w:val="001951A9"/>
    <w:rsid w:val="00195EA3"/>
    <w:rsid w:val="0019727D"/>
    <w:rsid w:val="001A24A9"/>
    <w:rsid w:val="001A45C8"/>
    <w:rsid w:val="001A4951"/>
    <w:rsid w:val="001B1EC2"/>
    <w:rsid w:val="001B2D5B"/>
    <w:rsid w:val="001B3173"/>
    <w:rsid w:val="001B3249"/>
    <w:rsid w:val="001B32AF"/>
    <w:rsid w:val="001B33E3"/>
    <w:rsid w:val="001B3BBF"/>
    <w:rsid w:val="001B48A4"/>
    <w:rsid w:val="001B4B33"/>
    <w:rsid w:val="001B59DC"/>
    <w:rsid w:val="001B6B23"/>
    <w:rsid w:val="001B6C5E"/>
    <w:rsid w:val="001B7165"/>
    <w:rsid w:val="001B7B95"/>
    <w:rsid w:val="001C1506"/>
    <w:rsid w:val="001C2EB1"/>
    <w:rsid w:val="001C31A2"/>
    <w:rsid w:val="001D0097"/>
    <w:rsid w:val="001D14C3"/>
    <w:rsid w:val="001D1E32"/>
    <w:rsid w:val="001D3061"/>
    <w:rsid w:val="001D465C"/>
    <w:rsid w:val="001D46C4"/>
    <w:rsid w:val="001D4EBA"/>
    <w:rsid w:val="001D5CB4"/>
    <w:rsid w:val="001D5E94"/>
    <w:rsid w:val="001D6A33"/>
    <w:rsid w:val="001D7917"/>
    <w:rsid w:val="001D7E48"/>
    <w:rsid w:val="001E0C7E"/>
    <w:rsid w:val="001E1767"/>
    <w:rsid w:val="001E189C"/>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04AF"/>
    <w:rsid w:val="00201D45"/>
    <w:rsid w:val="002035E3"/>
    <w:rsid w:val="00203C3B"/>
    <w:rsid w:val="00203C76"/>
    <w:rsid w:val="00207928"/>
    <w:rsid w:val="00207DA0"/>
    <w:rsid w:val="00210CA7"/>
    <w:rsid w:val="00210E59"/>
    <w:rsid w:val="00211DC4"/>
    <w:rsid w:val="00212100"/>
    <w:rsid w:val="00213BDD"/>
    <w:rsid w:val="00214253"/>
    <w:rsid w:val="00215297"/>
    <w:rsid w:val="00216AAC"/>
    <w:rsid w:val="0021766F"/>
    <w:rsid w:val="0022029F"/>
    <w:rsid w:val="0022055F"/>
    <w:rsid w:val="00220678"/>
    <w:rsid w:val="0022174C"/>
    <w:rsid w:val="00224ABF"/>
    <w:rsid w:val="00225B27"/>
    <w:rsid w:val="00226785"/>
    <w:rsid w:val="00226F6A"/>
    <w:rsid w:val="00227173"/>
    <w:rsid w:val="00227821"/>
    <w:rsid w:val="00227BBD"/>
    <w:rsid w:val="002307E4"/>
    <w:rsid w:val="002332A5"/>
    <w:rsid w:val="00234CFC"/>
    <w:rsid w:val="00235BCE"/>
    <w:rsid w:val="00236320"/>
    <w:rsid w:val="00240053"/>
    <w:rsid w:val="002400CA"/>
    <w:rsid w:val="00241513"/>
    <w:rsid w:val="00241BF4"/>
    <w:rsid w:val="002433DD"/>
    <w:rsid w:val="00243DEE"/>
    <w:rsid w:val="00245336"/>
    <w:rsid w:val="00245E63"/>
    <w:rsid w:val="002462AF"/>
    <w:rsid w:val="00250159"/>
    <w:rsid w:val="00250C90"/>
    <w:rsid w:val="00250CC6"/>
    <w:rsid w:val="002510A9"/>
    <w:rsid w:val="002515F2"/>
    <w:rsid w:val="00251FB5"/>
    <w:rsid w:val="0025267C"/>
    <w:rsid w:val="0025366A"/>
    <w:rsid w:val="002540BC"/>
    <w:rsid w:val="00254F6A"/>
    <w:rsid w:val="00255D5E"/>
    <w:rsid w:val="0025737B"/>
    <w:rsid w:val="002574CD"/>
    <w:rsid w:val="002602CD"/>
    <w:rsid w:val="00260747"/>
    <w:rsid w:val="00261605"/>
    <w:rsid w:val="00261622"/>
    <w:rsid w:val="00261727"/>
    <w:rsid w:val="00261C1A"/>
    <w:rsid w:val="00263356"/>
    <w:rsid w:val="00263C7F"/>
    <w:rsid w:val="002642A8"/>
    <w:rsid w:val="00264DC0"/>
    <w:rsid w:val="00266425"/>
    <w:rsid w:val="0026787D"/>
    <w:rsid w:val="002720F3"/>
    <w:rsid w:val="00272701"/>
    <w:rsid w:val="00276F4B"/>
    <w:rsid w:val="00280ACF"/>
    <w:rsid w:val="00281A84"/>
    <w:rsid w:val="00281D54"/>
    <w:rsid w:val="002829A9"/>
    <w:rsid w:val="00282EE0"/>
    <w:rsid w:val="00285E0F"/>
    <w:rsid w:val="00286230"/>
    <w:rsid w:val="00290F29"/>
    <w:rsid w:val="00291AE8"/>
    <w:rsid w:val="00292399"/>
    <w:rsid w:val="00292BDF"/>
    <w:rsid w:val="00292EB8"/>
    <w:rsid w:val="00292F6D"/>
    <w:rsid w:val="0029312B"/>
    <w:rsid w:val="002942AD"/>
    <w:rsid w:val="0029571A"/>
    <w:rsid w:val="002969C7"/>
    <w:rsid w:val="002A0056"/>
    <w:rsid w:val="002A04C1"/>
    <w:rsid w:val="002A1EE8"/>
    <w:rsid w:val="002A29C4"/>
    <w:rsid w:val="002A29C5"/>
    <w:rsid w:val="002A2CB2"/>
    <w:rsid w:val="002A30C4"/>
    <w:rsid w:val="002A34E0"/>
    <w:rsid w:val="002A45FB"/>
    <w:rsid w:val="002A49E7"/>
    <w:rsid w:val="002A4E1F"/>
    <w:rsid w:val="002A59AA"/>
    <w:rsid w:val="002A59FB"/>
    <w:rsid w:val="002A606B"/>
    <w:rsid w:val="002A6473"/>
    <w:rsid w:val="002A799E"/>
    <w:rsid w:val="002B032E"/>
    <w:rsid w:val="002B1213"/>
    <w:rsid w:val="002B4086"/>
    <w:rsid w:val="002B44E3"/>
    <w:rsid w:val="002B463C"/>
    <w:rsid w:val="002B4AF3"/>
    <w:rsid w:val="002B760B"/>
    <w:rsid w:val="002B7996"/>
    <w:rsid w:val="002C0A05"/>
    <w:rsid w:val="002C0E64"/>
    <w:rsid w:val="002C21C1"/>
    <w:rsid w:val="002C39A0"/>
    <w:rsid w:val="002C3CAF"/>
    <w:rsid w:val="002C4B5F"/>
    <w:rsid w:val="002C58DB"/>
    <w:rsid w:val="002C6034"/>
    <w:rsid w:val="002C6106"/>
    <w:rsid w:val="002D0775"/>
    <w:rsid w:val="002D27FA"/>
    <w:rsid w:val="002D2F83"/>
    <w:rsid w:val="002D561C"/>
    <w:rsid w:val="002D778F"/>
    <w:rsid w:val="002E04C6"/>
    <w:rsid w:val="002E0C1C"/>
    <w:rsid w:val="002E1BAA"/>
    <w:rsid w:val="002E3D1B"/>
    <w:rsid w:val="002E64EC"/>
    <w:rsid w:val="002E7B34"/>
    <w:rsid w:val="002F065D"/>
    <w:rsid w:val="002F13FB"/>
    <w:rsid w:val="002F24D9"/>
    <w:rsid w:val="002F5BB6"/>
    <w:rsid w:val="002F6ED9"/>
    <w:rsid w:val="003020D6"/>
    <w:rsid w:val="00302188"/>
    <w:rsid w:val="00302B33"/>
    <w:rsid w:val="0030695D"/>
    <w:rsid w:val="00306CB2"/>
    <w:rsid w:val="003103E5"/>
    <w:rsid w:val="00311110"/>
    <w:rsid w:val="00311BAF"/>
    <w:rsid w:val="0031282B"/>
    <w:rsid w:val="00312ABF"/>
    <w:rsid w:val="003130EF"/>
    <w:rsid w:val="00313526"/>
    <w:rsid w:val="00314193"/>
    <w:rsid w:val="003162DF"/>
    <w:rsid w:val="00316DEE"/>
    <w:rsid w:val="00321550"/>
    <w:rsid w:val="0032282C"/>
    <w:rsid w:val="00323234"/>
    <w:rsid w:val="00323422"/>
    <w:rsid w:val="00323DA0"/>
    <w:rsid w:val="00331289"/>
    <w:rsid w:val="0033262C"/>
    <w:rsid w:val="003328EF"/>
    <w:rsid w:val="00334B4D"/>
    <w:rsid w:val="0033594E"/>
    <w:rsid w:val="00335C3B"/>
    <w:rsid w:val="003369BB"/>
    <w:rsid w:val="00336A8E"/>
    <w:rsid w:val="0034001E"/>
    <w:rsid w:val="00340460"/>
    <w:rsid w:val="00340533"/>
    <w:rsid w:val="00340B4F"/>
    <w:rsid w:val="003414A8"/>
    <w:rsid w:val="00341D6D"/>
    <w:rsid w:val="00342615"/>
    <w:rsid w:val="00344C53"/>
    <w:rsid w:val="00345427"/>
    <w:rsid w:val="003479AD"/>
    <w:rsid w:val="00347C56"/>
    <w:rsid w:val="003531A8"/>
    <w:rsid w:val="00353E40"/>
    <w:rsid w:val="00354189"/>
    <w:rsid w:val="00355F36"/>
    <w:rsid w:val="0035631A"/>
    <w:rsid w:val="00360430"/>
    <w:rsid w:val="00361127"/>
    <w:rsid w:val="00361308"/>
    <w:rsid w:val="0036253F"/>
    <w:rsid w:val="00363F76"/>
    <w:rsid w:val="00366464"/>
    <w:rsid w:val="003677E7"/>
    <w:rsid w:val="003679A9"/>
    <w:rsid w:val="00371471"/>
    <w:rsid w:val="003729BE"/>
    <w:rsid w:val="003730D2"/>
    <w:rsid w:val="00373130"/>
    <w:rsid w:val="00375E63"/>
    <w:rsid w:val="00380EC8"/>
    <w:rsid w:val="00381FDD"/>
    <w:rsid w:val="00383728"/>
    <w:rsid w:val="00383E6D"/>
    <w:rsid w:val="00384545"/>
    <w:rsid w:val="003853CA"/>
    <w:rsid w:val="00386375"/>
    <w:rsid w:val="00387F1F"/>
    <w:rsid w:val="0039009D"/>
    <w:rsid w:val="00390D59"/>
    <w:rsid w:val="00393912"/>
    <w:rsid w:val="003942BD"/>
    <w:rsid w:val="00396FCB"/>
    <w:rsid w:val="003A0C20"/>
    <w:rsid w:val="003A1224"/>
    <w:rsid w:val="003A1A6D"/>
    <w:rsid w:val="003A226D"/>
    <w:rsid w:val="003A29E3"/>
    <w:rsid w:val="003A2B46"/>
    <w:rsid w:val="003A3244"/>
    <w:rsid w:val="003A409A"/>
    <w:rsid w:val="003A4C23"/>
    <w:rsid w:val="003A53A3"/>
    <w:rsid w:val="003A61F5"/>
    <w:rsid w:val="003B0FA8"/>
    <w:rsid w:val="003B16DE"/>
    <w:rsid w:val="003B1E49"/>
    <w:rsid w:val="003B2F52"/>
    <w:rsid w:val="003B3A10"/>
    <w:rsid w:val="003B3B4A"/>
    <w:rsid w:val="003B54CC"/>
    <w:rsid w:val="003B559B"/>
    <w:rsid w:val="003B55AA"/>
    <w:rsid w:val="003B5743"/>
    <w:rsid w:val="003B6D0D"/>
    <w:rsid w:val="003B7220"/>
    <w:rsid w:val="003C0820"/>
    <w:rsid w:val="003C122B"/>
    <w:rsid w:val="003C2849"/>
    <w:rsid w:val="003C30C2"/>
    <w:rsid w:val="003C36C7"/>
    <w:rsid w:val="003C4E88"/>
    <w:rsid w:val="003C6B88"/>
    <w:rsid w:val="003C6C8F"/>
    <w:rsid w:val="003D0310"/>
    <w:rsid w:val="003D07D8"/>
    <w:rsid w:val="003D2341"/>
    <w:rsid w:val="003D2567"/>
    <w:rsid w:val="003D31CE"/>
    <w:rsid w:val="003D3546"/>
    <w:rsid w:val="003D3B95"/>
    <w:rsid w:val="003D415E"/>
    <w:rsid w:val="003D4DB8"/>
    <w:rsid w:val="003D52C7"/>
    <w:rsid w:val="003D5809"/>
    <w:rsid w:val="003D7351"/>
    <w:rsid w:val="003D7B46"/>
    <w:rsid w:val="003D7B55"/>
    <w:rsid w:val="003E04C1"/>
    <w:rsid w:val="003E0709"/>
    <w:rsid w:val="003E16D7"/>
    <w:rsid w:val="003E1933"/>
    <w:rsid w:val="003E1E73"/>
    <w:rsid w:val="003E285A"/>
    <w:rsid w:val="003E2F9B"/>
    <w:rsid w:val="003E5055"/>
    <w:rsid w:val="003E56D9"/>
    <w:rsid w:val="003E6044"/>
    <w:rsid w:val="003E6264"/>
    <w:rsid w:val="003E78D0"/>
    <w:rsid w:val="003F0035"/>
    <w:rsid w:val="003F0117"/>
    <w:rsid w:val="003F2E7C"/>
    <w:rsid w:val="003F4AF3"/>
    <w:rsid w:val="003F4DB3"/>
    <w:rsid w:val="003F50E7"/>
    <w:rsid w:val="003F5D04"/>
    <w:rsid w:val="003F5DFB"/>
    <w:rsid w:val="003F68A2"/>
    <w:rsid w:val="003F6C46"/>
    <w:rsid w:val="003F72D7"/>
    <w:rsid w:val="00400BDE"/>
    <w:rsid w:val="00401F1F"/>
    <w:rsid w:val="00402FBC"/>
    <w:rsid w:val="00403173"/>
    <w:rsid w:val="00403A47"/>
    <w:rsid w:val="00404091"/>
    <w:rsid w:val="00406418"/>
    <w:rsid w:val="00406619"/>
    <w:rsid w:val="00407038"/>
    <w:rsid w:val="004075F8"/>
    <w:rsid w:val="00411907"/>
    <w:rsid w:val="00413038"/>
    <w:rsid w:val="00413178"/>
    <w:rsid w:val="00415D9B"/>
    <w:rsid w:val="0041640A"/>
    <w:rsid w:val="00416824"/>
    <w:rsid w:val="0041694F"/>
    <w:rsid w:val="00417A08"/>
    <w:rsid w:val="004205F4"/>
    <w:rsid w:val="0042218D"/>
    <w:rsid w:val="004226F8"/>
    <w:rsid w:val="00427474"/>
    <w:rsid w:val="0042B67C"/>
    <w:rsid w:val="0043037A"/>
    <w:rsid w:val="004309F0"/>
    <w:rsid w:val="00430C5E"/>
    <w:rsid w:val="00431DD0"/>
    <w:rsid w:val="00432AB1"/>
    <w:rsid w:val="00432E22"/>
    <w:rsid w:val="00434CF3"/>
    <w:rsid w:val="00434D26"/>
    <w:rsid w:val="004350B0"/>
    <w:rsid w:val="0043577B"/>
    <w:rsid w:val="00440156"/>
    <w:rsid w:val="004416F4"/>
    <w:rsid w:val="00442CB0"/>
    <w:rsid w:val="00443128"/>
    <w:rsid w:val="00444B2E"/>
    <w:rsid w:val="00450230"/>
    <w:rsid w:val="00453806"/>
    <w:rsid w:val="00453ABD"/>
    <w:rsid w:val="00453ADA"/>
    <w:rsid w:val="004543B1"/>
    <w:rsid w:val="004566FC"/>
    <w:rsid w:val="00460CE5"/>
    <w:rsid w:val="0046181C"/>
    <w:rsid w:val="004632E1"/>
    <w:rsid w:val="004638E0"/>
    <w:rsid w:val="00463E23"/>
    <w:rsid w:val="00465B10"/>
    <w:rsid w:val="00465D0D"/>
    <w:rsid w:val="00465DEB"/>
    <w:rsid w:val="004665A4"/>
    <w:rsid w:val="004670D2"/>
    <w:rsid w:val="00470DC9"/>
    <w:rsid w:val="00473007"/>
    <w:rsid w:val="00474E27"/>
    <w:rsid w:val="00476989"/>
    <w:rsid w:val="00480BFF"/>
    <w:rsid w:val="004816DB"/>
    <w:rsid w:val="0048191F"/>
    <w:rsid w:val="00481B97"/>
    <w:rsid w:val="00482598"/>
    <w:rsid w:val="004841BD"/>
    <w:rsid w:val="00485560"/>
    <w:rsid w:val="0048707A"/>
    <w:rsid w:val="00493435"/>
    <w:rsid w:val="004939B4"/>
    <w:rsid w:val="00493ED7"/>
    <w:rsid w:val="004943F8"/>
    <w:rsid w:val="0049489F"/>
    <w:rsid w:val="00495B6F"/>
    <w:rsid w:val="00497016"/>
    <w:rsid w:val="0049796F"/>
    <w:rsid w:val="004A16D7"/>
    <w:rsid w:val="004A1794"/>
    <w:rsid w:val="004A2387"/>
    <w:rsid w:val="004A6551"/>
    <w:rsid w:val="004A6C46"/>
    <w:rsid w:val="004A6DAF"/>
    <w:rsid w:val="004B066E"/>
    <w:rsid w:val="004B25A6"/>
    <w:rsid w:val="004B2AA6"/>
    <w:rsid w:val="004B2E78"/>
    <w:rsid w:val="004B2FAF"/>
    <w:rsid w:val="004B32B0"/>
    <w:rsid w:val="004B3E3B"/>
    <w:rsid w:val="004B5569"/>
    <w:rsid w:val="004B63B7"/>
    <w:rsid w:val="004B6664"/>
    <w:rsid w:val="004B6D34"/>
    <w:rsid w:val="004B6D53"/>
    <w:rsid w:val="004C1E8C"/>
    <w:rsid w:val="004C285A"/>
    <w:rsid w:val="004C42D1"/>
    <w:rsid w:val="004C4DBC"/>
    <w:rsid w:val="004C6199"/>
    <w:rsid w:val="004C61C0"/>
    <w:rsid w:val="004C72E2"/>
    <w:rsid w:val="004C736D"/>
    <w:rsid w:val="004D138B"/>
    <w:rsid w:val="004D199E"/>
    <w:rsid w:val="004D28FC"/>
    <w:rsid w:val="004D2960"/>
    <w:rsid w:val="004D2C55"/>
    <w:rsid w:val="004D3204"/>
    <w:rsid w:val="004D672A"/>
    <w:rsid w:val="004E04D4"/>
    <w:rsid w:val="004E0857"/>
    <w:rsid w:val="004E2367"/>
    <w:rsid w:val="004E29B8"/>
    <w:rsid w:val="004E2E06"/>
    <w:rsid w:val="004E3B7E"/>
    <w:rsid w:val="004E4EA3"/>
    <w:rsid w:val="004E65FF"/>
    <w:rsid w:val="004E7856"/>
    <w:rsid w:val="004E7C37"/>
    <w:rsid w:val="004E7D4C"/>
    <w:rsid w:val="004F049F"/>
    <w:rsid w:val="004F249F"/>
    <w:rsid w:val="004F42EB"/>
    <w:rsid w:val="004F718B"/>
    <w:rsid w:val="004F78F7"/>
    <w:rsid w:val="004FE914"/>
    <w:rsid w:val="00500579"/>
    <w:rsid w:val="00501813"/>
    <w:rsid w:val="00502534"/>
    <w:rsid w:val="00502BFA"/>
    <w:rsid w:val="00504F75"/>
    <w:rsid w:val="005055C6"/>
    <w:rsid w:val="005064F7"/>
    <w:rsid w:val="00506B40"/>
    <w:rsid w:val="0050743F"/>
    <w:rsid w:val="005074D6"/>
    <w:rsid w:val="0050764C"/>
    <w:rsid w:val="00507ADF"/>
    <w:rsid w:val="00511EF9"/>
    <w:rsid w:val="0051489C"/>
    <w:rsid w:val="00515234"/>
    <w:rsid w:val="005173C2"/>
    <w:rsid w:val="00521732"/>
    <w:rsid w:val="00522648"/>
    <w:rsid w:val="00522911"/>
    <w:rsid w:val="005229C6"/>
    <w:rsid w:val="00522EAE"/>
    <w:rsid w:val="0052320C"/>
    <w:rsid w:val="00525F51"/>
    <w:rsid w:val="005263C2"/>
    <w:rsid w:val="005264B2"/>
    <w:rsid w:val="00527A6E"/>
    <w:rsid w:val="00532190"/>
    <w:rsid w:val="0053320C"/>
    <w:rsid w:val="0053340C"/>
    <w:rsid w:val="00533F77"/>
    <w:rsid w:val="005352E7"/>
    <w:rsid w:val="00536201"/>
    <w:rsid w:val="005362B0"/>
    <w:rsid w:val="00536A7F"/>
    <w:rsid w:val="00540CE6"/>
    <w:rsid w:val="00541AEC"/>
    <w:rsid w:val="00542308"/>
    <w:rsid w:val="0054441B"/>
    <w:rsid w:val="00545455"/>
    <w:rsid w:val="005461D5"/>
    <w:rsid w:val="00550AAD"/>
    <w:rsid w:val="0055303D"/>
    <w:rsid w:val="00554045"/>
    <w:rsid w:val="005545EB"/>
    <w:rsid w:val="00556669"/>
    <w:rsid w:val="00557CC3"/>
    <w:rsid w:val="00560013"/>
    <w:rsid w:val="00560CB9"/>
    <w:rsid w:val="00564E15"/>
    <w:rsid w:val="005655D7"/>
    <w:rsid w:val="00570BAD"/>
    <w:rsid w:val="005715CA"/>
    <w:rsid w:val="00571D62"/>
    <w:rsid w:val="00573C34"/>
    <w:rsid w:val="00574930"/>
    <w:rsid w:val="00574ACE"/>
    <w:rsid w:val="00574FEE"/>
    <w:rsid w:val="005777D8"/>
    <w:rsid w:val="005809BA"/>
    <w:rsid w:val="00580A74"/>
    <w:rsid w:val="005828D7"/>
    <w:rsid w:val="00582EDF"/>
    <w:rsid w:val="0058450B"/>
    <w:rsid w:val="0058471F"/>
    <w:rsid w:val="005847D3"/>
    <w:rsid w:val="00587BCE"/>
    <w:rsid w:val="00591473"/>
    <w:rsid w:val="0059227E"/>
    <w:rsid w:val="00593AE9"/>
    <w:rsid w:val="00593E64"/>
    <w:rsid w:val="0059446C"/>
    <w:rsid w:val="0059467C"/>
    <w:rsid w:val="00594DA2"/>
    <w:rsid w:val="00594E65"/>
    <w:rsid w:val="0059531F"/>
    <w:rsid w:val="00595565"/>
    <w:rsid w:val="0059622F"/>
    <w:rsid w:val="00597E07"/>
    <w:rsid w:val="005A1511"/>
    <w:rsid w:val="005A15DC"/>
    <w:rsid w:val="005A1F55"/>
    <w:rsid w:val="005A51DD"/>
    <w:rsid w:val="005A6119"/>
    <w:rsid w:val="005A7059"/>
    <w:rsid w:val="005A7F86"/>
    <w:rsid w:val="005B0617"/>
    <w:rsid w:val="005B063E"/>
    <w:rsid w:val="005B08F0"/>
    <w:rsid w:val="005B0B20"/>
    <w:rsid w:val="005B1020"/>
    <w:rsid w:val="005B2328"/>
    <w:rsid w:val="005B27D4"/>
    <w:rsid w:val="005B44B8"/>
    <w:rsid w:val="005B4E2C"/>
    <w:rsid w:val="005B5BFB"/>
    <w:rsid w:val="005B764F"/>
    <w:rsid w:val="005C05D5"/>
    <w:rsid w:val="005C20DC"/>
    <w:rsid w:val="005C2B91"/>
    <w:rsid w:val="005C3993"/>
    <w:rsid w:val="005C4BA1"/>
    <w:rsid w:val="005C63AB"/>
    <w:rsid w:val="005C7CD7"/>
    <w:rsid w:val="005D0439"/>
    <w:rsid w:val="005D114F"/>
    <w:rsid w:val="005D1BB8"/>
    <w:rsid w:val="005D2C9A"/>
    <w:rsid w:val="005D3B96"/>
    <w:rsid w:val="005D5D9D"/>
    <w:rsid w:val="005D61A4"/>
    <w:rsid w:val="005D73A6"/>
    <w:rsid w:val="005E26EF"/>
    <w:rsid w:val="005E3B79"/>
    <w:rsid w:val="005E5358"/>
    <w:rsid w:val="005E57A2"/>
    <w:rsid w:val="005E5EAE"/>
    <w:rsid w:val="005E6E80"/>
    <w:rsid w:val="005E764D"/>
    <w:rsid w:val="005F010E"/>
    <w:rsid w:val="005F14B0"/>
    <w:rsid w:val="005F1F60"/>
    <w:rsid w:val="005F2345"/>
    <w:rsid w:val="005F6475"/>
    <w:rsid w:val="005F71CD"/>
    <w:rsid w:val="00600823"/>
    <w:rsid w:val="00601C61"/>
    <w:rsid w:val="00601DC5"/>
    <w:rsid w:val="00602106"/>
    <w:rsid w:val="006022CF"/>
    <w:rsid w:val="00602893"/>
    <w:rsid w:val="00603128"/>
    <w:rsid w:val="00604088"/>
    <w:rsid w:val="00605060"/>
    <w:rsid w:val="00605723"/>
    <w:rsid w:val="0060606B"/>
    <w:rsid w:val="00606F5E"/>
    <w:rsid w:val="006101F6"/>
    <w:rsid w:val="00610D31"/>
    <w:rsid w:val="00611447"/>
    <w:rsid w:val="006116F3"/>
    <w:rsid w:val="00611FD4"/>
    <w:rsid w:val="006127A4"/>
    <w:rsid w:val="00612AE3"/>
    <w:rsid w:val="006138B1"/>
    <w:rsid w:val="00613984"/>
    <w:rsid w:val="00614906"/>
    <w:rsid w:val="0061524A"/>
    <w:rsid w:val="006161B5"/>
    <w:rsid w:val="006166BF"/>
    <w:rsid w:val="00616DB6"/>
    <w:rsid w:val="0061787B"/>
    <w:rsid w:val="006219FE"/>
    <w:rsid w:val="00622F7F"/>
    <w:rsid w:val="006245FD"/>
    <w:rsid w:val="006273A0"/>
    <w:rsid w:val="00627C1D"/>
    <w:rsid w:val="00630309"/>
    <w:rsid w:val="00631EB6"/>
    <w:rsid w:val="006332A4"/>
    <w:rsid w:val="006335D6"/>
    <w:rsid w:val="006342C2"/>
    <w:rsid w:val="00634F00"/>
    <w:rsid w:val="0063610F"/>
    <w:rsid w:val="0063706B"/>
    <w:rsid w:val="0064087B"/>
    <w:rsid w:val="006463B3"/>
    <w:rsid w:val="006465E3"/>
    <w:rsid w:val="00650047"/>
    <w:rsid w:val="00651124"/>
    <w:rsid w:val="0065280C"/>
    <w:rsid w:val="00652E31"/>
    <w:rsid w:val="006545FF"/>
    <w:rsid w:val="00654B1A"/>
    <w:rsid w:val="00656D42"/>
    <w:rsid w:val="00657BBF"/>
    <w:rsid w:val="00657D15"/>
    <w:rsid w:val="00660061"/>
    <w:rsid w:val="00660DDE"/>
    <w:rsid w:val="00661149"/>
    <w:rsid w:val="00661CD0"/>
    <w:rsid w:val="006621C4"/>
    <w:rsid w:val="006624B8"/>
    <w:rsid w:val="00662AF0"/>
    <w:rsid w:val="00662C62"/>
    <w:rsid w:val="00662CF2"/>
    <w:rsid w:val="00664676"/>
    <w:rsid w:val="0066490B"/>
    <w:rsid w:val="00665359"/>
    <w:rsid w:val="0066589A"/>
    <w:rsid w:val="00665EC3"/>
    <w:rsid w:val="006675AA"/>
    <w:rsid w:val="00667B26"/>
    <w:rsid w:val="006706EA"/>
    <w:rsid w:val="00672115"/>
    <w:rsid w:val="0067221A"/>
    <w:rsid w:val="00672B04"/>
    <w:rsid w:val="006768CF"/>
    <w:rsid w:val="00681EA7"/>
    <w:rsid w:val="00682E59"/>
    <w:rsid w:val="006830EA"/>
    <w:rsid w:val="0068386C"/>
    <w:rsid w:val="00683F96"/>
    <w:rsid w:val="00685929"/>
    <w:rsid w:val="00686765"/>
    <w:rsid w:val="00686FE4"/>
    <w:rsid w:val="00687E9F"/>
    <w:rsid w:val="006905A7"/>
    <w:rsid w:val="00692C84"/>
    <w:rsid w:val="006941FF"/>
    <w:rsid w:val="00696640"/>
    <w:rsid w:val="006967D1"/>
    <w:rsid w:val="006972B2"/>
    <w:rsid w:val="006A219C"/>
    <w:rsid w:val="006A3039"/>
    <w:rsid w:val="006A3336"/>
    <w:rsid w:val="006A4E50"/>
    <w:rsid w:val="006A67DB"/>
    <w:rsid w:val="006A733A"/>
    <w:rsid w:val="006A75F4"/>
    <w:rsid w:val="006B26DD"/>
    <w:rsid w:val="006B2D43"/>
    <w:rsid w:val="006B3004"/>
    <w:rsid w:val="006B33A6"/>
    <w:rsid w:val="006B41A6"/>
    <w:rsid w:val="006B41BE"/>
    <w:rsid w:val="006B45DC"/>
    <w:rsid w:val="006B5131"/>
    <w:rsid w:val="006B6563"/>
    <w:rsid w:val="006B6CA2"/>
    <w:rsid w:val="006C0E49"/>
    <w:rsid w:val="006C166F"/>
    <w:rsid w:val="006C1B82"/>
    <w:rsid w:val="006C21DE"/>
    <w:rsid w:val="006C23F3"/>
    <w:rsid w:val="006C24BC"/>
    <w:rsid w:val="006C28EF"/>
    <w:rsid w:val="006C2B6B"/>
    <w:rsid w:val="006C3347"/>
    <w:rsid w:val="006C46C1"/>
    <w:rsid w:val="006C4958"/>
    <w:rsid w:val="006C7E82"/>
    <w:rsid w:val="006D0AC0"/>
    <w:rsid w:val="006D137E"/>
    <w:rsid w:val="006D3341"/>
    <w:rsid w:val="006D3C52"/>
    <w:rsid w:val="006D3EF4"/>
    <w:rsid w:val="006D50D2"/>
    <w:rsid w:val="006D68CC"/>
    <w:rsid w:val="006D7107"/>
    <w:rsid w:val="006D7BC9"/>
    <w:rsid w:val="006D7E65"/>
    <w:rsid w:val="006E28E8"/>
    <w:rsid w:val="006E3F5F"/>
    <w:rsid w:val="006E3F8D"/>
    <w:rsid w:val="006E442B"/>
    <w:rsid w:val="006E544E"/>
    <w:rsid w:val="006E5AFA"/>
    <w:rsid w:val="006F11F3"/>
    <w:rsid w:val="006F18E2"/>
    <w:rsid w:val="006F216B"/>
    <w:rsid w:val="006F4A8D"/>
    <w:rsid w:val="006F4EA6"/>
    <w:rsid w:val="006F6917"/>
    <w:rsid w:val="00702644"/>
    <w:rsid w:val="00704B7B"/>
    <w:rsid w:val="00705B96"/>
    <w:rsid w:val="007068EE"/>
    <w:rsid w:val="00707754"/>
    <w:rsid w:val="00707A50"/>
    <w:rsid w:val="0071044A"/>
    <w:rsid w:val="007106C1"/>
    <w:rsid w:val="007108C5"/>
    <w:rsid w:val="00710B28"/>
    <w:rsid w:val="0071124D"/>
    <w:rsid w:val="00711546"/>
    <w:rsid w:val="00711CE2"/>
    <w:rsid w:val="007125E7"/>
    <w:rsid w:val="007144A8"/>
    <w:rsid w:val="00716A50"/>
    <w:rsid w:val="007170E0"/>
    <w:rsid w:val="00717967"/>
    <w:rsid w:val="00717E72"/>
    <w:rsid w:val="00720264"/>
    <w:rsid w:val="007205CC"/>
    <w:rsid w:val="00720C15"/>
    <w:rsid w:val="0072268A"/>
    <w:rsid w:val="00722D40"/>
    <w:rsid w:val="007239DE"/>
    <w:rsid w:val="00723B60"/>
    <w:rsid w:val="00727DCE"/>
    <w:rsid w:val="0073158E"/>
    <w:rsid w:val="007324DB"/>
    <w:rsid w:val="007338BE"/>
    <w:rsid w:val="0073430C"/>
    <w:rsid w:val="00734352"/>
    <w:rsid w:val="0073553D"/>
    <w:rsid w:val="00735E35"/>
    <w:rsid w:val="0073630C"/>
    <w:rsid w:val="0073668C"/>
    <w:rsid w:val="00740D97"/>
    <w:rsid w:val="00742E81"/>
    <w:rsid w:val="00743EFD"/>
    <w:rsid w:val="0074473B"/>
    <w:rsid w:val="00744924"/>
    <w:rsid w:val="00744C7B"/>
    <w:rsid w:val="00751775"/>
    <w:rsid w:val="00753839"/>
    <w:rsid w:val="0075417F"/>
    <w:rsid w:val="00754CE0"/>
    <w:rsid w:val="0075601B"/>
    <w:rsid w:val="00756400"/>
    <w:rsid w:val="007603F5"/>
    <w:rsid w:val="00760949"/>
    <w:rsid w:val="0076136D"/>
    <w:rsid w:val="0076163B"/>
    <w:rsid w:val="007619D0"/>
    <w:rsid w:val="00761C10"/>
    <w:rsid w:val="00762343"/>
    <w:rsid w:val="00763ED8"/>
    <w:rsid w:val="00764E75"/>
    <w:rsid w:val="007654A0"/>
    <w:rsid w:val="007663CA"/>
    <w:rsid w:val="007664E9"/>
    <w:rsid w:val="00766C63"/>
    <w:rsid w:val="00767D94"/>
    <w:rsid w:val="0077056F"/>
    <w:rsid w:val="00771901"/>
    <w:rsid w:val="0077193F"/>
    <w:rsid w:val="00772F0D"/>
    <w:rsid w:val="00773DFB"/>
    <w:rsid w:val="00774388"/>
    <w:rsid w:val="007756DF"/>
    <w:rsid w:val="00776578"/>
    <w:rsid w:val="00777D65"/>
    <w:rsid w:val="00780D4C"/>
    <w:rsid w:val="00780E7E"/>
    <w:rsid w:val="0078109F"/>
    <w:rsid w:val="0078139B"/>
    <w:rsid w:val="00781A42"/>
    <w:rsid w:val="007831E9"/>
    <w:rsid w:val="00784FC5"/>
    <w:rsid w:val="007865DD"/>
    <w:rsid w:val="00790028"/>
    <w:rsid w:val="007910C2"/>
    <w:rsid w:val="00791879"/>
    <w:rsid w:val="00791D83"/>
    <w:rsid w:val="007927E0"/>
    <w:rsid w:val="00792907"/>
    <w:rsid w:val="00794BFF"/>
    <w:rsid w:val="00794EFD"/>
    <w:rsid w:val="0079517F"/>
    <w:rsid w:val="0079548F"/>
    <w:rsid w:val="0079689C"/>
    <w:rsid w:val="00797B85"/>
    <w:rsid w:val="007A04D5"/>
    <w:rsid w:val="007A0A06"/>
    <w:rsid w:val="007A1B56"/>
    <w:rsid w:val="007A37FB"/>
    <w:rsid w:val="007A4368"/>
    <w:rsid w:val="007A4AF3"/>
    <w:rsid w:val="007A6AA2"/>
    <w:rsid w:val="007A769D"/>
    <w:rsid w:val="007A7D89"/>
    <w:rsid w:val="007B1218"/>
    <w:rsid w:val="007B135A"/>
    <w:rsid w:val="007B1B06"/>
    <w:rsid w:val="007B2316"/>
    <w:rsid w:val="007B2352"/>
    <w:rsid w:val="007B339F"/>
    <w:rsid w:val="007B3AB7"/>
    <w:rsid w:val="007B5478"/>
    <w:rsid w:val="007B6DD5"/>
    <w:rsid w:val="007B77A4"/>
    <w:rsid w:val="007C1B2B"/>
    <w:rsid w:val="007C26D9"/>
    <w:rsid w:val="007C28EA"/>
    <w:rsid w:val="007C3C91"/>
    <w:rsid w:val="007C4F7C"/>
    <w:rsid w:val="007C5506"/>
    <w:rsid w:val="007C556E"/>
    <w:rsid w:val="007C5E11"/>
    <w:rsid w:val="007C6A3D"/>
    <w:rsid w:val="007C78FF"/>
    <w:rsid w:val="007D0296"/>
    <w:rsid w:val="007D07F7"/>
    <w:rsid w:val="007D1ED0"/>
    <w:rsid w:val="007D3278"/>
    <w:rsid w:val="007D3AF9"/>
    <w:rsid w:val="007D52E4"/>
    <w:rsid w:val="007D5736"/>
    <w:rsid w:val="007D6AE9"/>
    <w:rsid w:val="007E086F"/>
    <w:rsid w:val="007E13A1"/>
    <w:rsid w:val="007E1DB6"/>
    <w:rsid w:val="007E35AB"/>
    <w:rsid w:val="007E3E24"/>
    <w:rsid w:val="007E3EAE"/>
    <w:rsid w:val="007E454E"/>
    <w:rsid w:val="007E4999"/>
    <w:rsid w:val="007E713D"/>
    <w:rsid w:val="007E755E"/>
    <w:rsid w:val="007E775B"/>
    <w:rsid w:val="007E7EB6"/>
    <w:rsid w:val="007F0998"/>
    <w:rsid w:val="007F1DE2"/>
    <w:rsid w:val="007F21A2"/>
    <w:rsid w:val="007F2BE3"/>
    <w:rsid w:val="007F39AB"/>
    <w:rsid w:val="007F5452"/>
    <w:rsid w:val="007F5498"/>
    <w:rsid w:val="007F73DC"/>
    <w:rsid w:val="007F76EE"/>
    <w:rsid w:val="007F7F28"/>
    <w:rsid w:val="008013B8"/>
    <w:rsid w:val="00802A0A"/>
    <w:rsid w:val="00804145"/>
    <w:rsid w:val="00806223"/>
    <w:rsid w:val="00806274"/>
    <w:rsid w:val="008066A5"/>
    <w:rsid w:val="008074AC"/>
    <w:rsid w:val="00810A5C"/>
    <w:rsid w:val="00810B49"/>
    <w:rsid w:val="00810B7F"/>
    <w:rsid w:val="008112C5"/>
    <w:rsid w:val="00812CD6"/>
    <w:rsid w:val="0081308D"/>
    <w:rsid w:val="0081488E"/>
    <w:rsid w:val="0081648F"/>
    <w:rsid w:val="00816A9C"/>
    <w:rsid w:val="00817987"/>
    <w:rsid w:val="00817DD6"/>
    <w:rsid w:val="00817F43"/>
    <w:rsid w:val="00820049"/>
    <w:rsid w:val="008240F0"/>
    <w:rsid w:val="00825912"/>
    <w:rsid w:val="0082683B"/>
    <w:rsid w:val="00827037"/>
    <w:rsid w:val="00827DFD"/>
    <w:rsid w:val="0083179D"/>
    <w:rsid w:val="0083260E"/>
    <w:rsid w:val="00832B8C"/>
    <w:rsid w:val="008354BC"/>
    <w:rsid w:val="00835DE0"/>
    <w:rsid w:val="00837677"/>
    <w:rsid w:val="00842BC4"/>
    <w:rsid w:val="00842BDA"/>
    <w:rsid w:val="00843C2F"/>
    <w:rsid w:val="0084721F"/>
    <w:rsid w:val="0085271F"/>
    <w:rsid w:val="0085418C"/>
    <w:rsid w:val="00855402"/>
    <w:rsid w:val="00855C33"/>
    <w:rsid w:val="00855D7E"/>
    <w:rsid w:val="00860F9C"/>
    <w:rsid w:val="00860FA6"/>
    <w:rsid w:val="00865894"/>
    <w:rsid w:val="008659C3"/>
    <w:rsid w:val="00865F5B"/>
    <w:rsid w:val="00866D94"/>
    <w:rsid w:val="00870C58"/>
    <w:rsid w:val="00873BBF"/>
    <w:rsid w:val="00874ADC"/>
    <w:rsid w:val="00874D2D"/>
    <w:rsid w:val="00875C23"/>
    <w:rsid w:val="0087671F"/>
    <w:rsid w:val="00876C86"/>
    <w:rsid w:val="0087722D"/>
    <w:rsid w:val="00877AAF"/>
    <w:rsid w:val="00881384"/>
    <w:rsid w:val="00881927"/>
    <w:rsid w:val="00881A32"/>
    <w:rsid w:val="00882C43"/>
    <w:rsid w:val="008830E9"/>
    <w:rsid w:val="008834B9"/>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A5C96"/>
    <w:rsid w:val="008B235C"/>
    <w:rsid w:val="008B3656"/>
    <w:rsid w:val="008B365C"/>
    <w:rsid w:val="008B3DA9"/>
    <w:rsid w:val="008B6224"/>
    <w:rsid w:val="008C0109"/>
    <w:rsid w:val="008C02B0"/>
    <w:rsid w:val="008C178C"/>
    <w:rsid w:val="008C1906"/>
    <w:rsid w:val="008C4812"/>
    <w:rsid w:val="008C4CCD"/>
    <w:rsid w:val="008C5D4C"/>
    <w:rsid w:val="008C681D"/>
    <w:rsid w:val="008D089A"/>
    <w:rsid w:val="008D2B7D"/>
    <w:rsid w:val="008D33BA"/>
    <w:rsid w:val="008D39FC"/>
    <w:rsid w:val="008D5EDE"/>
    <w:rsid w:val="008D732E"/>
    <w:rsid w:val="008D73B1"/>
    <w:rsid w:val="008E1229"/>
    <w:rsid w:val="008E14C5"/>
    <w:rsid w:val="008E2092"/>
    <w:rsid w:val="008E2C8D"/>
    <w:rsid w:val="008E3B26"/>
    <w:rsid w:val="008E3BAF"/>
    <w:rsid w:val="008E4E30"/>
    <w:rsid w:val="008E5D9E"/>
    <w:rsid w:val="008E5F6B"/>
    <w:rsid w:val="008E7C00"/>
    <w:rsid w:val="008F0624"/>
    <w:rsid w:val="008F0712"/>
    <w:rsid w:val="008F187F"/>
    <w:rsid w:val="008F4959"/>
    <w:rsid w:val="008F4CF8"/>
    <w:rsid w:val="008F5601"/>
    <w:rsid w:val="00902BD6"/>
    <w:rsid w:val="00903A84"/>
    <w:rsid w:val="00903BE6"/>
    <w:rsid w:val="00905B55"/>
    <w:rsid w:val="0090633A"/>
    <w:rsid w:val="0090652C"/>
    <w:rsid w:val="0090689E"/>
    <w:rsid w:val="009119AE"/>
    <w:rsid w:val="009134E4"/>
    <w:rsid w:val="00916211"/>
    <w:rsid w:val="009217F5"/>
    <w:rsid w:val="00922E1D"/>
    <w:rsid w:val="00924E4E"/>
    <w:rsid w:val="0092522C"/>
    <w:rsid w:val="00925356"/>
    <w:rsid w:val="00925C17"/>
    <w:rsid w:val="00926040"/>
    <w:rsid w:val="009261D7"/>
    <w:rsid w:val="009262F5"/>
    <w:rsid w:val="00927186"/>
    <w:rsid w:val="009302AD"/>
    <w:rsid w:val="0093066D"/>
    <w:rsid w:val="00930CC9"/>
    <w:rsid w:val="00931F4F"/>
    <w:rsid w:val="009328AD"/>
    <w:rsid w:val="00932F1C"/>
    <w:rsid w:val="00933051"/>
    <w:rsid w:val="00933F65"/>
    <w:rsid w:val="00934AC7"/>
    <w:rsid w:val="00935A9A"/>
    <w:rsid w:val="0094242E"/>
    <w:rsid w:val="00942CB4"/>
    <w:rsid w:val="00944C30"/>
    <w:rsid w:val="00945283"/>
    <w:rsid w:val="009454B1"/>
    <w:rsid w:val="00945F50"/>
    <w:rsid w:val="009460C3"/>
    <w:rsid w:val="00951A44"/>
    <w:rsid w:val="00951EE1"/>
    <w:rsid w:val="00952D07"/>
    <w:rsid w:val="0095332E"/>
    <w:rsid w:val="00953564"/>
    <w:rsid w:val="00955B7C"/>
    <w:rsid w:val="009563FF"/>
    <w:rsid w:val="00956DCF"/>
    <w:rsid w:val="009570D0"/>
    <w:rsid w:val="00961119"/>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77AAE"/>
    <w:rsid w:val="0098303E"/>
    <w:rsid w:val="00983833"/>
    <w:rsid w:val="00984505"/>
    <w:rsid w:val="0098600F"/>
    <w:rsid w:val="00986FDD"/>
    <w:rsid w:val="00987756"/>
    <w:rsid w:val="009938BC"/>
    <w:rsid w:val="00994B22"/>
    <w:rsid w:val="00994B60"/>
    <w:rsid w:val="009A189E"/>
    <w:rsid w:val="009A4E34"/>
    <w:rsid w:val="009A4F95"/>
    <w:rsid w:val="009A638D"/>
    <w:rsid w:val="009B03DC"/>
    <w:rsid w:val="009B1D38"/>
    <w:rsid w:val="009B231D"/>
    <w:rsid w:val="009B2896"/>
    <w:rsid w:val="009B303C"/>
    <w:rsid w:val="009B32A6"/>
    <w:rsid w:val="009B3637"/>
    <w:rsid w:val="009B4C8E"/>
    <w:rsid w:val="009B5147"/>
    <w:rsid w:val="009B5D20"/>
    <w:rsid w:val="009B66E7"/>
    <w:rsid w:val="009B6A4E"/>
    <w:rsid w:val="009B7DCD"/>
    <w:rsid w:val="009C061B"/>
    <w:rsid w:val="009C1AC5"/>
    <w:rsid w:val="009C1C6F"/>
    <w:rsid w:val="009C50D7"/>
    <w:rsid w:val="009C57AD"/>
    <w:rsid w:val="009C5DAA"/>
    <w:rsid w:val="009C6042"/>
    <w:rsid w:val="009C72EA"/>
    <w:rsid w:val="009D18B4"/>
    <w:rsid w:val="009D18E3"/>
    <w:rsid w:val="009D1AF4"/>
    <w:rsid w:val="009D223D"/>
    <w:rsid w:val="009D4A99"/>
    <w:rsid w:val="009D7F5B"/>
    <w:rsid w:val="009E04F7"/>
    <w:rsid w:val="009E07AA"/>
    <w:rsid w:val="009E11CB"/>
    <w:rsid w:val="009E1659"/>
    <w:rsid w:val="009E1F8D"/>
    <w:rsid w:val="009E43F1"/>
    <w:rsid w:val="009E5F1B"/>
    <w:rsid w:val="009E740D"/>
    <w:rsid w:val="009E7E98"/>
    <w:rsid w:val="009F0907"/>
    <w:rsid w:val="009F098E"/>
    <w:rsid w:val="009F1B6E"/>
    <w:rsid w:val="009F62F1"/>
    <w:rsid w:val="009F7F91"/>
    <w:rsid w:val="00A01D70"/>
    <w:rsid w:val="00A025CA"/>
    <w:rsid w:val="00A044D9"/>
    <w:rsid w:val="00A04EA9"/>
    <w:rsid w:val="00A04F16"/>
    <w:rsid w:val="00A06B3F"/>
    <w:rsid w:val="00A11290"/>
    <w:rsid w:val="00A1155C"/>
    <w:rsid w:val="00A118BB"/>
    <w:rsid w:val="00A12445"/>
    <w:rsid w:val="00A135BE"/>
    <w:rsid w:val="00A13B19"/>
    <w:rsid w:val="00A13B86"/>
    <w:rsid w:val="00A14E3F"/>
    <w:rsid w:val="00A15217"/>
    <w:rsid w:val="00A17C16"/>
    <w:rsid w:val="00A20A7A"/>
    <w:rsid w:val="00A21E4D"/>
    <w:rsid w:val="00A23C92"/>
    <w:rsid w:val="00A24C41"/>
    <w:rsid w:val="00A264BF"/>
    <w:rsid w:val="00A27389"/>
    <w:rsid w:val="00A30A6F"/>
    <w:rsid w:val="00A3234B"/>
    <w:rsid w:val="00A33913"/>
    <w:rsid w:val="00A3428D"/>
    <w:rsid w:val="00A3449C"/>
    <w:rsid w:val="00A359FF"/>
    <w:rsid w:val="00A36E41"/>
    <w:rsid w:val="00A37A67"/>
    <w:rsid w:val="00A40284"/>
    <w:rsid w:val="00A43927"/>
    <w:rsid w:val="00A43A1B"/>
    <w:rsid w:val="00A44777"/>
    <w:rsid w:val="00A44A17"/>
    <w:rsid w:val="00A45DB8"/>
    <w:rsid w:val="00A47CEF"/>
    <w:rsid w:val="00A501BB"/>
    <w:rsid w:val="00A50AFD"/>
    <w:rsid w:val="00A50F35"/>
    <w:rsid w:val="00A5100A"/>
    <w:rsid w:val="00A51F1E"/>
    <w:rsid w:val="00A5220D"/>
    <w:rsid w:val="00A532C7"/>
    <w:rsid w:val="00A54598"/>
    <w:rsid w:val="00A55252"/>
    <w:rsid w:val="00A5634A"/>
    <w:rsid w:val="00A567B1"/>
    <w:rsid w:val="00A569E9"/>
    <w:rsid w:val="00A5717E"/>
    <w:rsid w:val="00A60418"/>
    <w:rsid w:val="00A604DD"/>
    <w:rsid w:val="00A60916"/>
    <w:rsid w:val="00A610FC"/>
    <w:rsid w:val="00A625F3"/>
    <w:rsid w:val="00A64CF4"/>
    <w:rsid w:val="00A65053"/>
    <w:rsid w:val="00A656E6"/>
    <w:rsid w:val="00A65C4A"/>
    <w:rsid w:val="00A66CA2"/>
    <w:rsid w:val="00A6C693"/>
    <w:rsid w:val="00A7060E"/>
    <w:rsid w:val="00A71BEE"/>
    <w:rsid w:val="00A7287B"/>
    <w:rsid w:val="00A728D8"/>
    <w:rsid w:val="00A72CA6"/>
    <w:rsid w:val="00A72EC4"/>
    <w:rsid w:val="00A77914"/>
    <w:rsid w:val="00A81098"/>
    <w:rsid w:val="00A82B1D"/>
    <w:rsid w:val="00A82BB2"/>
    <w:rsid w:val="00A837BB"/>
    <w:rsid w:val="00A839D9"/>
    <w:rsid w:val="00A84B2B"/>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6DF0"/>
    <w:rsid w:val="00AA745C"/>
    <w:rsid w:val="00AB0451"/>
    <w:rsid w:val="00AB04D2"/>
    <w:rsid w:val="00AB0A36"/>
    <w:rsid w:val="00AB315E"/>
    <w:rsid w:val="00AB355D"/>
    <w:rsid w:val="00ABCDEA"/>
    <w:rsid w:val="00AC08A6"/>
    <w:rsid w:val="00AC68C0"/>
    <w:rsid w:val="00AC6BE1"/>
    <w:rsid w:val="00AD0A8D"/>
    <w:rsid w:val="00AD198D"/>
    <w:rsid w:val="00AD33F9"/>
    <w:rsid w:val="00AD3F16"/>
    <w:rsid w:val="00AD61A1"/>
    <w:rsid w:val="00AD6D0D"/>
    <w:rsid w:val="00AE049B"/>
    <w:rsid w:val="00AE0E13"/>
    <w:rsid w:val="00AE20D9"/>
    <w:rsid w:val="00AE57EF"/>
    <w:rsid w:val="00AE5E36"/>
    <w:rsid w:val="00AE653E"/>
    <w:rsid w:val="00AE7CC9"/>
    <w:rsid w:val="00AF0F2A"/>
    <w:rsid w:val="00AF1354"/>
    <w:rsid w:val="00AF15AE"/>
    <w:rsid w:val="00AF1EE9"/>
    <w:rsid w:val="00AF1F9A"/>
    <w:rsid w:val="00AF5533"/>
    <w:rsid w:val="00AF5645"/>
    <w:rsid w:val="00AF626B"/>
    <w:rsid w:val="00AF7E9C"/>
    <w:rsid w:val="00B01056"/>
    <w:rsid w:val="00B018F4"/>
    <w:rsid w:val="00B01CCB"/>
    <w:rsid w:val="00B03100"/>
    <w:rsid w:val="00B04602"/>
    <w:rsid w:val="00B04801"/>
    <w:rsid w:val="00B04FF1"/>
    <w:rsid w:val="00B05ADF"/>
    <w:rsid w:val="00B07D5F"/>
    <w:rsid w:val="00B14A44"/>
    <w:rsid w:val="00B1527C"/>
    <w:rsid w:val="00B1644F"/>
    <w:rsid w:val="00B1775C"/>
    <w:rsid w:val="00B21D0D"/>
    <w:rsid w:val="00B229EB"/>
    <w:rsid w:val="00B22F50"/>
    <w:rsid w:val="00B234F5"/>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26F3"/>
    <w:rsid w:val="00B435E8"/>
    <w:rsid w:val="00B43719"/>
    <w:rsid w:val="00B454C8"/>
    <w:rsid w:val="00B4703F"/>
    <w:rsid w:val="00B47610"/>
    <w:rsid w:val="00B47F71"/>
    <w:rsid w:val="00B50888"/>
    <w:rsid w:val="00B51E42"/>
    <w:rsid w:val="00B51F11"/>
    <w:rsid w:val="00B52F6D"/>
    <w:rsid w:val="00B534FA"/>
    <w:rsid w:val="00B53B5F"/>
    <w:rsid w:val="00B54614"/>
    <w:rsid w:val="00B54C35"/>
    <w:rsid w:val="00B56B23"/>
    <w:rsid w:val="00B57AC7"/>
    <w:rsid w:val="00B6532D"/>
    <w:rsid w:val="00B66450"/>
    <w:rsid w:val="00B671C7"/>
    <w:rsid w:val="00B71297"/>
    <w:rsid w:val="00B7249F"/>
    <w:rsid w:val="00B73F6F"/>
    <w:rsid w:val="00B74A41"/>
    <w:rsid w:val="00B74AC2"/>
    <w:rsid w:val="00B77FDC"/>
    <w:rsid w:val="00B80DC3"/>
    <w:rsid w:val="00B84F1E"/>
    <w:rsid w:val="00B85764"/>
    <w:rsid w:val="00B864E1"/>
    <w:rsid w:val="00B86EB4"/>
    <w:rsid w:val="00B911F3"/>
    <w:rsid w:val="00B91EF1"/>
    <w:rsid w:val="00B92E0C"/>
    <w:rsid w:val="00B93115"/>
    <w:rsid w:val="00B93480"/>
    <w:rsid w:val="00B93B1A"/>
    <w:rsid w:val="00B93ECA"/>
    <w:rsid w:val="00B96BD5"/>
    <w:rsid w:val="00BA2492"/>
    <w:rsid w:val="00BA2D0E"/>
    <w:rsid w:val="00BA4079"/>
    <w:rsid w:val="00BA40F7"/>
    <w:rsid w:val="00BA4728"/>
    <w:rsid w:val="00BA5042"/>
    <w:rsid w:val="00BA6240"/>
    <w:rsid w:val="00BB04E1"/>
    <w:rsid w:val="00BB08DF"/>
    <w:rsid w:val="00BB19A9"/>
    <w:rsid w:val="00BB278F"/>
    <w:rsid w:val="00BB3437"/>
    <w:rsid w:val="00BB389F"/>
    <w:rsid w:val="00BB38F5"/>
    <w:rsid w:val="00BB5233"/>
    <w:rsid w:val="00BB5257"/>
    <w:rsid w:val="00BB613A"/>
    <w:rsid w:val="00BB7A6D"/>
    <w:rsid w:val="00BC0B00"/>
    <w:rsid w:val="00BC237D"/>
    <w:rsid w:val="00BC29A1"/>
    <w:rsid w:val="00BC3C35"/>
    <w:rsid w:val="00BC4F9C"/>
    <w:rsid w:val="00BC6445"/>
    <w:rsid w:val="00BC7D5C"/>
    <w:rsid w:val="00BD1BAA"/>
    <w:rsid w:val="00BD392B"/>
    <w:rsid w:val="00BD493E"/>
    <w:rsid w:val="00BD5239"/>
    <w:rsid w:val="00BD5743"/>
    <w:rsid w:val="00BD6EC9"/>
    <w:rsid w:val="00BD7C5E"/>
    <w:rsid w:val="00BE023B"/>
    <w:rsid w:val="00BE1548"/>
    <w:rsid w:val="00BE285D"/>
    <w:rsid w:val="00BE29F9"/>
    <w:rsid w:val="00BE3EB9"/>
    <w:rsid w:val="00BE42CB"/>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29A6"/>
    <w:rsid w:val="00C03B3F"/>
    <w:rsid w:val="00C03E9A"/>
    <w:rsid w:val="00C05A42"/>
    <w:rsid w:val="00C06650"/>
    <w:rsid w:val="00C0695C"/>
    <w:rsid w:val="00C06DCD"/>
    <w:rsid w:val="00C0762D"/>
    <w:rsid w:val="00C07B52"/>
    <w:rsid w:val="00C14BE1"/>
    <w:rsid w:val="00C153AB"/>
    <w:rsid w:val="00C156E6"/>
    <w:rsid w:val="00C16804"/>
    <w:rsid w:val="00C16BCB"/>
    <w:rsid w:val="00C1726E"/>
    <w:rsid w:val="00C17460"/>
    <w:rsid w:val="00C2092F"/>
    <w:rsid w:val="00C24659"/>
    <w:rsid w:val="00C24CBE"/>
    <w:rsid w:val="00C25DDB"/>
    <w:rsid w:val="00C30082"/>
    <w:rsid w:val="00C30A7C"/>
    <w:rsid w:val="00C30D9A"/>
    <w:rsid w:val="00C32419"/>
    <w:rsid w:val="00C32935"/>
    <w:rsid w:val="00C329AE"/>
    <w:rsid w:val="00C3361B"/>
    <w:rsid w:val="00C34800"/>
    <w:rsid w:val="00C34B64"/>
    <w:rsid w:val="00C35454"/>
    <w:rsid w:val="00C36698"/>
    <w:rsid w:val="00C37600"/>
    <w:rsid w:val="00C37829"/>
    <w:rsid w:val="00C405AC"/>
    <w:rsid w:val="00C4097D"/>
    <w:rsid w:val="00C409BB"/>
    <w:rsid w:val="00C422E8"/>
    <w:rsid w:val="00C424F7"/>
    <w:rsid w:val="00C42DC0"/>
    <w:rsid w:val="00C441DE"/>
    <w:rsid w:val="00C45D81"/>
    <w:rsid w:val="00C462CB"/>
    <w:rsid w:val="00C469AB"/>
    <w:rsid w:val="00C46FBC"/>
    <w:rsid w:val="00C47780"/>
    <w:rsid w:val="00C527B8"/>
    <w:rsid w:val="00C543BE"/>
    <w:rsid w:val="00C56DD3"/>
    <w:rsid w:val="00C6064F"/>
    <w:rsid w:val="00C60D66"/>
    <w:rsid w:val="00C6237E"/>
    <w:rsid w:val="00C63472"/>
    <w:rsid w:val="00C6393D"/>
    <w:rsid w:val="00C63A9B"/>
    <w:rsid w:val="00C64E31"/>
    <w:rsid w:val="00C66712"/>
    <w:rsid w:val="00C66909"/>
    <w:rsid w:val="00C66A4A"/>
    <w:rsid w:val="00C67C34"/>
    <w:rsid w:val="00C70F57"/>
    <w:rsid w:val="00C732FF"/>
    <w:rsid w:val="00C734EA"/>
    <w:rsid w:val="00C772AB"/>
    <w:rsid w:val="00C807B4"/>
    <w:rsid w:val="00C81A6D"/>
    <w:rsid w:val="00C82923"/>
    <w:rsid w:val="00C82BE4"/>
    <w:rsid w:val="00C854D3"/>
    <w:rsid w:val="00C877F5"/>
    <w:rsid w:val="00C90537"/>
    <w:rsid w:val="00C90709"/>
    <w:rsid w:val="00C90FE3"/>
    <w:rsid w:val="00C91AB7"/>
    <w:rsid w:val="00C91DAE"/>
    <w:rsid w:val="00C9295F"/>
    <w:rsid w:val="00C92DA9"/>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219B"/>
    <w:rsid w:val="00CB402F"/>
    <w:rsid w:val="00CB4779"/>
    <w:rsid w:val="00CB52C4"/>
    <w:rsid w:val="00CB58A8"/>
    <w:rsid w:val="00CB5B2B"/>
    <w:rsid w:val="00CB7455"/>
    <w:rsid w:val="00CB7584"/>
    <w:rsid w:val="00CC0CE9"/>
    <w:rsid w:val="00CC0F28"/>
    <w:rsid w:val="00CC1E69"/>
    <w:rsid w:val="00CC1FB3"/>
    <w:rsid w:val="00CC3514"/>
    <w:rsid w:val="00CC5D89"/>
    <w:rsid w:val="00CC6319"/>
    <w:rsid w:val="00CC6C26"/>
    <w:rsid w:val="00CC7306"/>
    <w:rsid w:val="00CC79A8"/>
    <w:rsid w:val="00CC7F42"/>
    <w:rsid w:val="00CD0DDF"/>
    <w:rsid w:val="00CD123D"/>
    <w:rsid w:val="00CD3B11"/>
    <w:rsid w:val="00CD3FB1"/>
    <w:rsid w:val="00CD48A5"/>
    <w:rsid w:val="00CD4A4D"/>
    <w:rsid w:val="00CD515A"/>
    <w:rsid w:val="00CD54F7"/>
    <w:rsid w:val="00CD67FA"/>
    <w:rsid w:val="00CE074C"/>
    <w:rsid w:val="00CE1370"/>
    <w:rsid w:val="00CE13D7"/>
    <w:rsid w:val="00CE215D"/>
    <w:rsid w:val="00CE2CA7"/>
    <w:rsid w:val="00CE35CE"/>
    <w:rsid w:val="00CE38CD"/>
    <w:rsid w:val="00CE3ADA"/>
    <w:rsid w:val="00CE4BEB"/>
    <w:rsid w:val="00CE5637"/>
    <w:rsid w:val="00CE6DC1"/>
    <w:rsid w:val="00CE6F68"/>
    <w:rsid w:val="00CE700E"/>
    <w:rsid w:val="00CF06C5"/>
    <w:rsid w:val="00CF0B85"/>
    <w:rsid w:val="00CF0BFF"/>
    <w:rsid w:val="00CF186F"/>
    <w:rsid w:val="00CF221F"/>
    <w:rsid w:val="00CF4655"/>
    <w:rsid w:val="00CF4BD0"/>
    <w:rsid w:val="00CF4D79"/>
    <w:rsid w:val="00CF5403"/>
    <w:rsid w:val="00CF6AF9"/>
    <w:rsid w:val="00D00765"/>
    <w:rsid w:val="00D00958"/>
    <w:rsid w:val="00D01081"/>
    <w:rsid w:val="00D02F9C"/>
    <w:rsid w:val="00D039C1"/>
    <w:rsid w:val="00D05388"/>
    <w:rsid w:val="00D05BAD"/>
    <w:rsid w:val="00D06B72"/>
    <w:rsid w:val="00D10ED6"/>
    <w:rsid w:val="00D125F4"/>
    <w:rsid w:val="00D135BA"/>
    <w:rsid w:val="00D14270"/>
    <w:rsid w:val="00D142ED"/>
    <w:rsid w:val="00D15002"/>
    <w:rsid w:val="00D15898"/>
    <w:rsid w:val="00D15DB8"/>
    <w:rsid w:val="00D20B50"/>
    <w:rsid w:val="00D20D06"/>
    <w:rsid w:val="00D214BD"/>
    <w:rsid w:val="00D21D19"/>
    <w:rsid w:val="00D221F3"/>
    <w:rsid w:val="00D22EFE"/>
    <w:rsid w:val="00D24294"/>
    <w:rsid w:val="00D266F1"/>
    <w:rsid w:val="00D26B43"/>
    <w:rsid w:val="00D303F3"/>
    <w:rsid w:val="00D31E21"/>
    <w:rsid w:val="00D32A9A"/>
    <w:rsid w:val="00D33757"/>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484"/>
    <w:rsid w:val="00D55595"/>
    <w:rsid w:val="00D578E8"/>
    <w:rsid w:val="00D57BEA"/>
    <w:rsid w:val="00D60023"/>
    <w:rsid w:val="00D60D44"/>
    <w:rsid w:val="00D60DE1"/>
    <w:rsid w:val="00D61532"/>
    <w:rsid w:val="00D61746"/>
    <w:rsid w:val="00D6206F"/>
    <w:rsid w:val="00D62E7E"/>
    <w:rsid w:val="00D62F03"/>
    <w:rsid w:val="00D64A2E"/>
    <w:rsid w:val="00D64E12"/>
    <w:rsid w:val="00D66A38"/>
    <w:rsid w:val="00D67D0D"/>
    <w:rsid w:val="00D704A1"/>
    <w:rsid w:val="00D7118E"/>
    <w:rsid w:val="00D7181D"/>
    <w:rsid w:val="00D71C01"/>
    <w:rsid w:val="00D72520"/>
    <w:rsid w:val="00D72A97"/>
    <w:rsid w:val="00D7528F"/>
    <w:rsid w:val="00D779CA"/>
    <w:rsid w:val="00D77A1D"/>
    <w:rsid w:val="00D82362"/>
    <w:rsid w:val="00D8368C"/>
    <w:rsid w:val="00D8557F"/>
    <w:rsid w:val="00D86F59"/>
    <w:rsid w:val="00D87664"/>
    <w:rsid w:val="00D87D6D"/>
    <w:rsid w:val="00D87E16"/>
    <w:rsid w:val="00D911BB"/>
    <w:rsid w:val="00D916F8"/>
    <w:rsid w:val="00D91CB7"/>
    <w:rsid w:val="00D92278"/>
    <w:rsid w:val="00D92D2E"/>
    <w:rsid w:val="00D93347"/>
    <w:rsid w:val="00D9439E"/>
    <w:rsid w:val="00D946C4"/>
    <w:rsid w:val="00D95590"/>
    <w:rsid w:val="00DA0361"/>
    <w:rsid w:val="00DA1432"/>
    <w:rsid w:val="00DA1500"/>
    <w:rsid w:val="00DA2124"/>
    <w:rsid w:val="00DA242F"/>
    <w:rsid w:val="00DA2FEA"/>
    <w:rsid w:val="00DA374F"/>
    <w:rsid w:val="00DA486A"/>
    <w:rsid w:val="00DA4A6F"/>
    <w:rsid w:val="00DA5272"/>
    <w:rsid w:val="00DA5917"/>
    <w:rsid w:val="00DA6EC5"/>
    <w:rsid w:val="00DA782C"/>
    <w:rsid w:val="00DB022F"/>
    <w:rsid w:val="00DB02E4"/>
    <w:rsid w:val="00DB05BF"/>
    <w:rsid w:val="00DB130C"/>
    <w:rsid w:val="00DB1502"/>
    <w:rsid w:val="00DB2E74"/>
    <w:rsid w:val="00DB3500"/>
    <w:rsid w:val="00DB6D76"/>
    <w:rsid w:val="00DB7604"/>
    <w:rsid w:val="00DB7C69"/>
    <w:rsid w:val="00DC049B"/>
    <w:rsid w:val="00DC13F9"/>
    <w:rsid w:val="00DC23A3"/>
    <w:rsid w:val="00DC29C2"/>
    <w:rsid w:val="00DC4BA4"/>
    <w:rsid w:val="00DC4DCC"/>
    <w:rsid w:val="00DC6758"/>
    <w:rsid w:val="00DD0D78"/>
    <w:rsid w:val="00DD0F68"/>
    <w:rsid w:val="00DD16FB"/>
    <w:rsid w:val="00DD1E3F"/>
    <w:rsid w:val="00DD2578"/>
    <w:rsid w:val="00DD261A"/>
    <w:rsid w:val="00DD3B56"/>
    <w:rsid w:val="00DD3FFD"/>
    <w:rsid w:val="00DD48B4"/>
    <w:rsid w:val="00DD4F1C"/>
    <w:rsid w:val="00DD6899"/>
    <w:rsid w:val="00DE07BA"/>
    <w:rsid w:val="00DE0B2F"/>
    <w:rsid w:val="00DE15A2"/>
    <w:rsid w:val="00DE1631"/>
    <w:rsid w:val="00DE2CFB"/>
    <w:rsid w:val="00DE3ADF"/>
    <w:rsid w:val="00DE449B"/>
    <w:rsid w:val="00DE488D"/>
    <w:rsid w:val="00DE5B61"/>
    <w:rsid w:val="00DF1BE6"/>
    <w:rsid w:val="00DF2126"/>
    <w:rsid w:val="00DF2654"/>
    <w:rsid w:val="00DF29FC"/>
    <w:rsid w:val="00DF4E97"/>
    <w:rsid w:val="00E00EE4"/>
    <w:rsid w:val="00E0115F"/>
    <w:rsid w:val="00E011E4"/>
    <w:rsid w:val="00E01319"/>
    <w:rsid w:val="00E02243"/>
    <w:rsid w:val="00E036ED"/>
    <w:rsid w:val="00E03DB0"/>
    <w:rsid w:val="00E0547E"/>
    <w:rsid w:val="00E1096E"/>
    <w:rsid w:val="00E122F6"/>
    <w:rsid w:val="00E13626"/>
    <w:rsid w:val="00E14039"/>
    <w:rsid w:val="00E149A7"/>
    <w:rsid w:val="00E149C2"/>
    <w:rsid w:val="00E20C0C"/>
    <w:rsid w:val="00E20FC2"/>
    <w:rsid w:val="00E22C8D"/>
    <w:rsid w:val="00E22D9F"/>
    <w:rsid w:val="00E22F1A"/>
    <w:rsid w:val="00E23B93"/>
    <w:rsid w:val="00E25323"/>
    <w:rsid w:val="00E257E7"/>
    <w:rsid w:val="00E27E22"/>
    <w:rsid w:val="00E30F64"/>
    <w:rsid w:val="00E31924"/>
    <w:rsid w:val="00E3244D"/>
    <w:rsid w:val="00E33DAF"/>
    <w:rsid w:val="00E3614C"/>
    <w:rsid w:val="00E36C45"/>
    <w:rsid w:val="00E373BD"/>
    <w:rsid w:val="00E37D79"/>
    <w:rsid w:val="00E4183C"/>
    <w:rsid w:val="00E41CCE"/>
    <w:rsid w:val="00E42301"/>
    <w:rsid w:val="00E437B2"/>
    <w:rsid w:val="00E446C2"/>
    <w:rsid w:val="00E4471D"/>
    <w:rsid w:val="00E4516D"/>
    <w:rsid w:val="00E47C86"/>
    <w:rsid w:val="00E53C06"/>
    <w:rsid w:val="00E54442"/>
    <w:rsid w:val="00E546D4"/>
    <w:rsid w:val="00E5716B"/>
    <w:rsid w:val="00E61B72"/>
    <w:rsid w:val="00E62DAC"/>
    <w:rsid w:val="00E62DCD"/>
    <w:rsid w:val="00E63466"/>
    <w:rsid w:val="00E63ABC"/>
    <w:rsid w:val="00E65745"/>
    <w:rsid w:val="00E658CF"/>
    <w:rsid w:val="00E65FF1"/>
    <w:rsid w:val="00E66CD4"/>
    <w:rsid w:val="00E67F2D"/>
    <w:rsid w:val="00E704C2"/>
    <w:rsid w:val="00E7262E"/>
    <w:rsid w:val="00E73412"/>
    <w:rsid w:val="00E739E8"/>
    <w:rsid w:val="00E73A8F"/>
    <w:rsid w:val="00E74A1F"/>
    <w:rsid w:val="00E7551E"/>
    <w:rsid w:val="00E77D4D"/>
    <w:rsid w:val="00E80A36"/>
    <w:rsid w:val="00E8410C"/>
    <w:rsid w:val="00E848F0"/>
    <w:rsid w:val="00E86C00"/>
    <w:rsid w:val="00E87AF7"/>
    <w:rsid w:val="00E9210E"/>
    <w:rsid w:val="00E9245B"/>
    <w:rsid w:val="00E93358"/>
    <w:rsid w:val="00E935D9"/>
    <w:rsid w:val="00E93D7F"/>
    <w:rsid w:val="00E9433E"/>
    <w:rsid w:val="00E94ACA"/>
    <w:rsid w:val="00E95F56"/>
    <w:rsid w:val="00E965F3"/>
    <w:rsid w:val="00E9743E"/>
    <w:rsid w:val="00E97FB0"/>
    <w:rsid w:val="00EA02C5"/>
    <w:rsid w:val="00EA1002"/>
    <w:rsid w:val="00EA196F"/>
    <w:rsid w:val="00EA328E"/>
    <w:rsid w:val="00EA3E43"/>
    <w:rsid w:val="00EA4B98"/>
    <w:rsid w:val="00EA7AA3"/>
    <w:rsid w:val="00EA7B84"/>
    <w:rsid w:val="00EB10C3"/>
    <w:rsid w:val="00EB127C"/>
    <w:rsid w:val="00EB31D7"/>
    <w:rsid w:val="00EB3E28"/>
    <w:rsid w:val="00EB5CFF"/>
    <w:rsid w:val="00EB6FA2"/>
    <w:rsid w:val="00EC080F"/>
    <w:rsid w:val="00EC0A15"/>
    <w:rsid w:val="00EC3174"/>
    <w:rsid w:val="00EC3A0F"/>
    <w:rsid w:val="00EC427F"/>
    <w:rsid w:val="00EC4CD8"/>
    <w:rsid w:val="00EC66D4"/>
    <w:rsid w:val="00EC75BF"/>
    <w:rsid w:val="00EC7625"/>
    <w:rsid w:val="00EC7815"/>
    <w:rsid w:val="00EC7B55"/>
    <w:rsid w:val="00ED4B95"/>
    <w:rsid w:val="00ED5769"/>
    <w:rsid w:val="00ED5F61"/>
    <w:rsid w:val="00ED6CBE"/>
    <w:rsid w:val="00ED6CDD"/>
    <w:rsid w:val="00ED7217"/>
    <w:rsid w:val="00EE0E17"/>
    <w:rsid w:val="00EE1478"/>
    <w:rsid w:val="00EE17B9"/>
    <w:rsid w:val="00EE3F04"/>
    <w:rsid w:val="00EF0082"/>
    <w:rsid w:val="00EF049F"/>
    <w:rsid w:val="00EF0895"/>
    <w:rsid w:val="00EF15A7"/>
    <w:rsid w:val="00EF1941"/>
    <w:rsid w:val="00EF29FE"/>
    <w:rsid w:val="00EF5FC3"/>
    <w:rsid w:val="00EF7DB6"/>
    <w:rsid w:val="00F018CC"/>
    <w:rsid w:val="00F01E29"/>
    <w:rsid w:val="00F03D09"/>
    <w:rsid w:val="00F03DAF"/>
    <w:rsid w:val="00F05163"/>
    <w:rsid w:val="00F05E12"/>
    <w:rsid w:val="00F0627A"/>
    <w:rsid w:val="00F06997"/>
    <w:rsid w:val="00F07908"/>
    <w:rsid w:val="00F1077F"/>
    <w:rsid w:val="00F10EEF"/>
    <w:rsid w:val="00F11DEE"/>
    <w:rsid w:val="00F1456F"/>
    <w:rsid w:val="00F15878"/>
    <w:rsid w:val="00F17A82"/>
    <w:rsid w:val="00F22BA1"/>
    <w:rsid w:val="00F23B0E"/>
    <w:rsid w:val="00F246D3"/>
    <w:rsid w:val="00F24A03"/>
    <w:rsid w:val="00F27784"/>
    <w:rsid w:val="00F30F44"/>
    <w:rsid w:val="00F3273C"/>
    <w:rsid w:val="00F32D48"/>
    <w:rsid w:val="00F3460E"/>
    <w:rsid w:val="00F36D52"/>
    <w:rsid w:val="00F37B27"/>
    <w:rsid w:val="00F37BED"/>
    <w:rsid w:val="00F40CCD"/>
    <w:rsid w:val="00F40D3E"/>
    <w:rsid w:val="00F41931"/>
    <w:rsid w:val="00F42DB0"/>
    <w:rsid w:val="00F43F19"/>
    <w:rsid w:val="00F44611"/>
    <w:rsid w:val="00F449B4"/>
    <w:rsid w:val="00F453D2"/>
    <w:rsid w:val="00F455E4"/>
    <w:rsid w:val="00F47AC2"/>
    <w:rsid w:val="00F50CBD"/>
    <w:rsid w:val="00F511D6"/>
    <w:rsid w:val="00F512CE"/>
    <w:rsid w:val="00F519A1"/>
    <w:rsid w:val="00F54E1B"/>
    <w:rsid w:val="00F54E78"/>
    <w:rsid w:val="00F5561A"/>
    <w:rsid w:val="00F559CA"/>
    <w:rsid w:val="00F5650D"/>
    <w:rsid w:val="00F5693D"/>
    <w:rsid w:val="00F570E6"/>
    <w:rsid w:val="00F57A42"/>
    <w:rsid w:val="00F60110"/>
    <w:rsid w:val="00F6024F"/>
    <w:rsid w:val="00F6140F"/>
    <w:rsid w:val="00F62F9D"/>
    <w:rsid w:val="00F64327"/>
    <w:rsid w:val="00F64CFC"/>
    <w:rsid w:val="00F64DD4"/>
    <w:rsid w:val="00F65E54"/>
    <w:rsid w:val="00F7000D"/>
    <w:rsid w:val="00F71642"/>
    <w:rsid w:val="00F71CFC"/>
    <w:rsid w:val="00F72784"/>
    <w:rsid w:val="00F7659C"/>
    <w:rsid w:val="00F76FCA"/>
    <w:rsid w:val="00F77FE2"/>
    <w:rsid w:val="00F80773"/>
    <w:rsid w:val="00F81718"/>
    <w:rsid w:val="00F81A8E"/>
    <w:rsid w:val="00F828F9"/>
    <w:rsid w:val="00F834A2"/>
    <w:rsid w:val="00F83C6C"/>
    <w:rsid w:val="00F854D7"/>
    <w:rsid w:val="00F85C6A"/>
    <w:rsid w:val="00F8742C"/>
    <w:rsid w:val="00F90AC1"/>
    <w:rsid w:val="00F93B24"/>
    <w:rsid w:val="00F94031"/>
    <w:rsid w:val="00F94818"/>
    <w:rsid w:val="00F954AB"/>
    <w:rsid w:val="00F95748"/>
    <w:rsid w:val="00FA122A"/>
    <w:rsid w:val="00FA1B5F"/>
    <w:rsid w:val="00FA2089"/>
    <w:rsid w:val="00FA21FB"/>
    <w:rsid w:val="00FA2383"/>
    <w:rsid w:val="00FA41A9"/>
    <w:rsid w:val="00FA4381"/>
    <w:rsid w:val="00FA4658"/>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07E"/>
    <w:rsid w:val="00FC4912"/>
    <w:rsid w:val="00FC4CF6"/>
    <w:rsid w:val="00FC4D13"/>
    <w:rsid w:val="00FC75E1"/>
    <w:rsid w:val="00FD01C9"/>
    <w:rsid w:val="00FD1AD8"/>
    <w:rsid w:val="00FD23D4"/>
    <w:rsid w:val="00FD2925"/>
    <w:rsid w:val="00FD2D7D"/>
    <w:rsid w:val="00FD35F4"/>
    <w:rsid w:val="00FD396C"/>
    <w:rsid w:val="00FD40D9"/>
    <w:rsid w:val="00FD424D"/>
    <w:rsid w:val="00FD4DB6"/>
    <w:rsid w:val="00FD58F6"/>
    <w:rsid w:val="00FD5B4F"/>
    <w:rsid w:val="00FD6489"/>
    <w:rsid w:val="00FD6AD2"/>
    <w:rsid w:val="00FE074B"/>
    <w:rsid w:val="00FE0875"/>
    <w:rsid w:val="00FE317F"/>
    <w:rsid w:val="00FE3DB9"/>
    <w:rsid w:val="00FE57F1"/>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32F1914C-6E4A-4F32-9184-D7F6E0F3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6D4"/>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F455E4"/>
    <w:pPr>
      <w:tabs>
        <w:tab w:val="left" w:pos="880"/>
        <w:tab w:val="right" w:leader="dot" w:pos="9010"/>
      </w:tabs>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 w:type="table" w:customStyle="1" w:styleId="TableGrid70">
    <w:name w:val="Table Grid7"/>
    <w:basedOn w:val="TableNormal"/>
    <w:next w:val="TableGrid"/>
    <w:uiPriority w:val="39"/>
    <w:rsid w:val="00A5525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DA0361"/>
    <w:rPr>
      <w:color w:val="605E5C"/>
      <w:shd w:val="clear" w:color="auto" w:fill="E1DFDD"/>
    </w:rPr>
  </w:style>
  <w:style w:type="character" w:customStyle="1" w:styleId="UnresolvedMention5">
    <w:name w:val="Unresolved Mention5"/>
    <w:basedOn w:val="DefaultParagraphFont"/>
    <w:uiPriority w:val="99"/>
    <w:semiHidden/>
    <w:unhideWhenUsed/>
    <w:rsid w:val="008A5C96"/>
    <w:rPr>
      <w:color w:val="605E5C"/>
      <w:shd w:val="clear" w:color="auto" w:fill="E1DFDD"/>
    </w:rPr>
  </w:style>
  <w:style w:type="character" w:customStyle="1" w:styleId="jlqj4b">
    <w:name w:val="jlqj4b"/>
    <w:basedOn w:val="DefaultParagraphFont"/>
    <w:rsid w:val="00F36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30953094">
      <w:bodyDiv w:val="1"/>
      <w:marLeft w:val="0"/>
      <w:marRight w:val="0"/>
      <w:marTop w:val="0"/>
      <w:marBottom w:val="0"/>
      <w:divBdr>
        <w:top w:val="none" w:sz="0" w:space="0" w:color="auto"/>
        <w:left w:val="none" w:sz="0" w:space="0" w:color="auto"/>
        <w:bottom w:val="none" w:sz="0" w:space="0" w:color="auto"/>
        <w:right w:val="none" w:sz="0" w:space="0" w:color="auto"/>
      </w:divBdr>
      <w:divsChild>
        <w:div w:id="1863349975">
          <w:marLeft w:val="0"/>
          <w:marRight w:val="0"/>
          <w:marTop w:val="0"/>
          <w:marBottom w:val="0"/>
          <w:divBdr>
            <w:top w:val="none" w:sz="0" w:space="0" w:color="auto"/>
            <w:left w:val="none" w:sz="0" w:space="0" w:color="auto"/>
            <w:bottom w:val="none" w:sz="0" w:space="0" w:color="auto"/>
            <w:right w:val="none" w:sz="0" w:space="0" w:color="auto"/>
          </w:divBdr>
          <w:divsChild>
            <w:div w:id="797650317">
              <w:marLeft w:val="0"/>
              <w:marRight w:val="0"/>
              <w:marTop w:val="0"/>
              <w:marBottom w:val="0"/>
              <w:divBdr>
                <w:top w:val="none" w:sz="0" w:space="0" w:color="auto"/>
                <w:left w:val="none" w:sz="0" w:space="0" w:color="auto"/>
                <w:bottom w:val="none" w:sz="0" w:space="0" w:color="auto"/>
                <w:right w:val="none" w:sz="0" w:space="0" w:color="auto"/>
              </w:divBdr>
              <w:divsChild>
                <w:div w:id="1669206512">
                  <w:marLeft w:val="0"/>
                  <w:marRight w:val="0"/>
                  <w:marTop w:val="0"/>
                  <w:marBottom w:val="0"/>
                  <w:divBdr>
                    <w:top w:val="none" w:sz="0" w:space="0" w:color="auto"/>
                    <w:left w:val="none" w:sz="0" w:space="0" w:color="auto"/>
                    <w:bottom w:val="none" w:sz="0" w:space="0" w:color="auto"/>
                    <w:right w:val="none" w:sz="0" w:space="0" w:color="auto"/>
                  </w:divBdr>
                </w:div>
              </w:divsChild>
            </w:div>
            <w:div w:id="1344938702">
              <w:marLeft w:val="0"/>
              <w:marRight w:val="0"/>
              <w:marTop w:val="0"/>
              <w:marBottom w:val="0"/>
              <w:divBdr>
                <w:top w:val="none" w:sz="0" w:space="0" w:color="auto"/>
                <w:left w:val="none" w:sz="0" w:space="0" w:color="auto"/>
                <w:bottom w:val="none" w:sz="0" w:space="0" w:color="auto"/>
                <w:right w:val="none" w:sz="0" w:space="0" w:color="auto"/>
              </w:divBdr>
              <w:divsChild>
                <w:div w:id="261841084">
                  <w:marLeft w:val="0"/>
                  <w:marRight w:val="0"/>
                  <w:marTop w:val="0"/>
                  <w:marBottom w:val="0"/>
                  <w:divBdr>
                    <w:top w:val="none" w:sz="0" w:space="0" w:color="auto"/>
                    <w:left w:val="none" w:sz="0" w:space="0" w:color="auto"/>
                    <w:bottom w:val="none" w:sz="0" w:space="0" w:color="auto"/>
                    <w:right w:val="none" w:sz="0" w:space="0" w:color="auto"/>
                  </w:divBdr>
                </w:div>
                <w:div w:id="538128366">
                  <w:marLeft w:val="0"/>
                  <w:marRight w:val="0"/>
                  <w:marTop w:val="0"/>
                  <w:marBottom w:val="0"/>
                  <w:divBdr>
                    <w:top w:val="none" w:sz="0" w:space="0" w:color="auto"/>
                    <w:left w:val="none" w:sz="0" w:space="0" w:color="auto"/>
                    <w:bottom w:val="none" w:sz="0" w:space="0" w:color="auto"/>
                    <w:right w:val="none" w:sz="0" w:space="0" w:color="auto"/>
                  </w:divBdr>
                </w:div>
              </w:divsChild>
            </w:div>
            <w:div w:id="981889418">
              <w:marLeft w:val="0"/>
              <w:marRight w:val="0"/>
              <w:marTop w:val="0"/>
              <w:marBottom w:val="0"/>
              <w:divBdr>
                <w:top w:val="none" w:sz="0" w:space="0" w:color="auto"/>
                <w:left w:val="none" w:sz="0" w:space="0" w:color="auto"/>
                <w:bottom w:val="none" w:sz="0" w:space="0" w:color="auto"/>
                <w:right w:val="none" w:sz="0" w:space="0" w:color="auto"/>
              </w:divBdr>
              <w:divsChild>
                <w:div w:id="18791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00094">
          <w:marLeft w:val="0"/>
          <w:marRight w:val="0"/>
          <w:marTop w:val="0"/>
          <w:marBottom w:val="0"/>
          <w:divBdr>
            <w:top w:val="none" w:sz="0" w:space="0" w:color="auto"/>
            <w:left w:val="none" w:sz="0" w:space="0" w:color="auto"/>
            <w:bottom w:val="none" w:sz="0" w:space="0" w:color="auto"/>
            <w:right w:val="none" w:sz="0" w:space="0" w:color="auto"/>
          </w:divBdr>
          <w:divsChild>
            <w:div w:id="1274437887">
              <w:marLeft w:val="0"/>
              <w:marRight w:val="0"/>
              <w:marTop w:val="0"/>
              <w:marBottom w:val="0"/>
              <w:divBdr>
                <w:top w:val="none" w:sz="0" w:space="0" w:color="auto"/>
                <w:left w:val="none" w:sz="0" w:space="0" w:color="auto"/>
                <w:bottom w:val="none" w:sz="0" w:space="0" w:color="auto"/>
                <w:right w:val="none" w:sz="0" w:space="0" w:color="auto"/>
              </w:divBdr>
              <w:divsChild>
                <w:div w:id="145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1841">
          <w:marLeft w:val="0"/>
          <w:marRight w:val="0"/>
          <w:marTop w:val="0"/>
          <w:marBottom w:val="0"/>
          <w:divBdr>
            <w:top w:val="none" w:sz="0" w:space="0" w:color="auto"/>
            <w:left w:val="none" w:sz="0" w:space="0" w:color="auto"/>
            <w:bottom w:val="none" w:sz="0" w:space="0" w:color="auto"/>
            <w:right w:val="none" w:sz="0" w:space="0" w:color="auto"/>
          </w:divBdr>
          <w:divsChild>
            <w:div w:id="1963801840">
              <w:marLeft w:val="0"/>
              <w:marRight w:val="0"/>
              <w:marTop w:val="0"/>
              <w:marBottom w:val="0"/>
              <w:divBdr>
                <w:top w:val="none" w:sz="0" w:space="0" w:color="auto"/>
                <w:left w:val="none" w:sz="0" w:space="0" w:color="auto"/>
                <w:bottom w:val="none" w:sz="0" w:space="0" w:color="auto"/>
                <w:right w:val="none" w:sz="0" w:space="0" w:color="auto"/>
              </w:divBdr>
              <w:divsChild>
                <w:div w:id="1999796546">
                  <w:marLeft w:val="0"/>
                  <w:marRight w:val="0"/>
                  <w:marTop w:val="0"/>
                  <w:marBottom w:val="0"/>
                  <w:divBdr>
                    <w:top w:val="none" w:sz="0" w:space="0" w:color="auto"/>
                    <w:left w:val="none" w:sz="0" w:space="0" w:color="auto"/>
                    <w:bottom w:val="none" w:sz="0" w:space="0" w:color="auto"/>
                    <w:right w:val="none" w:sz="0" w:space="0" w:color="auto"/>
                  </w:divBdr>
                </w:div>
              </w:divsChild>
            </w:div>
            <w:div w:id="602684677">
              <w:marLeft w:val="0"/>
              <w:marRight w:val="0"/>
              <w:marTop w:val="0"/>
              <w:marBottom w:val="0"/>
              <w:divBdr>
                <w:top w:val="none" w:sz="0" w:space="0" w:color="auto"/>
                <w:left w:val="none" w:sz="0" w:space="0" w:color="auto"/>
                <w:bottom w:val="none" w:sz="0" w:space="0" w:color="auto"/>
                <w:right w:val="none" w:sz="0" w:space="0" w:color="auto"/>
              </w:divBdr>
              <w:divsChild>
                <w:div w:id="1629580632">
                  <w:marLeft w:val="0"/>
                  <w:marRight w:val="0"/>
                  <w:marTop w:val="0"/>
                  <w:marBottom w:val="0"/>
                  <w:divBdr>
                    <w:top w:val="none" w:sz="0" w:space="0" w:color="auto"/>
                    <w:left w:val="none" w:sz="0" w:space="0" w:color="auto"/>
                    <w:bottom w:val="none" w:sz="0" w:space="0" w:color="auto"/>
                    <w:right w:val="none" w:sz="0" w:space="0" w:color="auto"/>
                  </w:divBdr>
                </w:div>
                <w:div w:id="2024164718">
                  <w:marLeft w:val="0"/>
                  <w:marRight w:val="0"/>
                  <w:marTop w:val="0"/>
                  <w:marBottom w:val="0"/>
                  <w:divBdr>
                    <w:top w:val="none" w:sz="0" w:space="0" w:color="auto"/>
                    <w:left w:val="none" w:sz="0" w:space="0" w:color="auto"/>
                    <w:bottom w:val="none" w:sz="0" w:space="0" w:color="auto"/>
                    <w:right w:val="none" w:sz="0" w:space="0" w:color="auto"/>
                  </w:divBdr>
                </w:div>
              </w:divsChild>
            </w:div>
            <w:div w:id="1264725652">
              <w:marLeft w:val="0"/>
              <w:marRight w:val="0"/>
              <w:marTop w:val="0"/>
              <w:marBottom w:val="0"/>
              <w:divBdr>
                <w:top w:val="none" w:sz="0" w:space="0" w:color="auto"/>
                <w:left w:val="none" w:sz="0" w:space="0" w:color="auto"/>
                <w:bottom w:val="none" w:sz="0" w:space="0" w:color="auto"/>
                <w:right w:val="none" w:sz="0" w:space="0" w:color="auto"/>
              </w:divBdr>
              <w:divsChild>
                <w:div w:id="141628183">
                  <w:marLeft w:val="0"/>
                  <w:marRight w:val="0"/>
                  <w:marTop w:val="0"/>
                  <w:marBottom w:val="0"/>
                  <w:divBdr>
                    <w:top w:val="none" w:sz="0" w:space="0" w:color="auto"/>
                    <w:left w:val="none" w:sz="0" w:space="0" w:color="auto"/>
                    <w:bottom w:val="none" w:sz="0" w:space="0" w:color="auto"/>
                    <w:right w:val="none" w:sz="0" w:space="0" w:color="auto"/>
                  </w:divBdr>
                </w:div>
                <w:div w:id="14627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88983">
          <w:marLeft w:val="0"/>
          <w:marRight w:val="0"/>
          <w:marTop w:val="0"/>
          <w:marBottom w:val="0"/>
          <w:divBdr>
            <w:top w:val="none" w:sz="0" w:space="0" w:color="auto"/>
            <w:left w:val="none" w:sz="0" w:space="0" w:color="auto"/>
            <w:bottom w:val="none" w:sz="0" w:space="0" w:color="auto"/>
            <w:right w:val="none" w:sz="0" w:space="0" w:color="auto"/>
          </w:divBdr>
          <w:divsChild>
            <w:div w:id="1364331398">
              <w:marLeft w:val="0"/>
              <w:marRight w:val="0"/>
              <w:marTop w:val="0"/>
              <w:marBottom w:val="0"/>
              <w:divBdr>
                <w:top w:val="none" w:sz="0" w:space="0" w:color="auto"/>
                <w:left w:val="none" w:sz="0" w:space="0" w:color="auto"/>
                <w:bottom w:val="none" w:sz="0" w:space="0" w:color="auto"/>
                <w:right w:val="none" w:sz="0" w:space="0" w:color="auto"/>
              </w:divBdr>
              <w:divsChild>
                <w:div w:id="975909990">
                  <w:marLeft w:val="0"/>
                  <w:marRight w:val="0"/>
                  <w:marTop w:val="0"/>
                  <w:marBottom w:val="0"/>
                  <w:divBdr>
                    <w:top w:val="none" w:sz="0" w:space="0" w:color="auto"/>
                    <w:left w:val="none" w:sz="0" w:space="0" w:color="auto"/>
                    <w:bottom w:val="none" w:sz="0" w:space="0" w:color="auto"/>
                    <w:right w:val="none" w:sz="0" w:space="0" w:color="auto"/>
                  </w:divBdr>
                </w:div>
                <w:div w:id="1053650547">
                  <w:marLeft w:val="0"/>
                  <w:marRight w:val="0"/>
                  <w:marTop w:val="0"/>
                  <w:marBottom w:val="0"/>
                  <w:divBdr>
                    <w:top w:val="none" w:sz="0" w:space="0" w:color="auto"/>
                    <w:left w:val="none" w:sz="0" w:space="0" w:color="auto"/>
                    <w:bottom w:val="none" w:sz="0" w:space="0" w:color="auto"/>
                    <w:right w:val="none" w:sz="0" w:space="0" w:color="auto"/>
                  </w:divBdr>
                </w:div>
              </w:divsChild>
            </w:div>
            <w:div w:id="394933347">
              <w:marLeft w:val="0"/>
              <w:marRight w:val="0"/>
              <w:marTop w:val="0"/>
              <w:marBottom w:val="0"/>
              <w:divBdr>
                <w:top w:val="none" w:sz="0" w:space="0" w:color="auto"/>
                <w:left w:val="none" w:sz="0" w:space="0" w:color="auto"/>
                <w:bottom w:val="none" w:sz="0" w:space="0" w:color="auto"/>
                <w:right w:val="none" w:sz="0" w:space="0" w:color="auto"/>
              </w:divBdr>
              <w:divsChild>
                <w:div w:id="782727187">
                  <w:marLeft w:val="0"/>
                  <w:marRight w:val="0"/>
                  <w:marTop w:val="0"/>
                  <w:marBottom w:val="0"/>
                  <w:divBdr>
                    <w:top w:val="none" w:sz="0" w:space="0" w:color="auto"/>
                    <w:left w:val="none" w:sz="0" w:space="0" w:color="auto"/>
                    <w:bottom w:val="none" w:sz="0" w:space="0" w:color="auto"/>
                    <w:right w:val="none" w:sz="0" w:space="0" w:color="auto"/>
                  </w:divBdr>
                </w:div>
              </w:divsChild>
            </w:div>
            <w:div w:id="606083127">
              <w:marLeft w:val="0"/>
              <w:marRight w:val="0"/>
              <w:marTop w:val="0"/>
              <w:marBottom w:val="0"/>
              <w:divBdr>
                <w:top w:val="none" w:sz="0" w:space="0" w:color="auto"/>
                <w:left w:val="none" w:sz="0" w:space="0" w:color="auto"/>
                <w:bottom w:val="none" w:sz="0" w:space="0" w:color="auto"/>
                <w:right w:val="none" w:sz="0" w:space="0" w:color="auto"/>
              </w:divBdr>
              <w:divsChild>
                <w:div w:id="1591114624">
                  <w:marLeft w:val="0"/>
                  <w:marRight w:val="0"/>
                  <w:marTop w:val="0"/>
                  <w:marBottom w:val="0"/>
                  <w:divBdr>
                    <w:top w:val="none" w:sz="0" w:space="0" w:color="auto"/>
                    <w:left w:val="none" w:sz="0" w:space="0" w:color="auto"/>
                    <w:bottom w:val="none" w:sz="0" w:space="0" w:color="auto"/>
                    <w:right w:val="none" w:sz="0" w:space="0" w:color="auto"/>
                  </w:divBdr>
                  <w:divsChild>
                    <w:div w:id="1398473273">
                      <w:marLeft w:val="0"/>
                      <w:marRight w:val="0"/>
                      <w:marTop w:val="0"/>
                      <w:marBottom w:val="0"/>
                      <w:divBdr>
                        <w:top w:val="none" w:sz="0" w:space="0" w:color="auto"/>
                        <w:left w:val="none" w:sz="0" w:space="0" w:color="auto"/>
                        <w:bottom w:val="none" w:sz="0" w:space="0" w:color="auto"/>
                        <w:right w:val="none" w:sz="0" w:space="0" w:color="auto"/>
                      </w:divBdr>
                    </w:div>
                  </w:divsChild>
                </w:div>
                <w:div w:id="1853831933">
                  <w:marLeft w:val="0"/>
                  <w:marRight w:val="0"/>
                  <w:marTop w:val="0"/>
                  <w:marBottom w:val="0"/>
                  <w:divBdr>
                    <w:top w:val="none" w:sz="0" w:space="0" w:color="auto"/>
                    <w:left w:val="none" w:sz="0" w:space="0" w:color="auto"/>
                    <w:bottom w:val="none" w:sz="0" w:space="0" w:color="auto"/>
                    <w:right w:val="none" w:sz="0" w:space="0" w:color="auto"/>
                  </w:divBdr>
                  <w:divsChild>
                    <w:div w:id="2016877573">
                      <w:marLeft w:val="0"/>
                      <w:marRight w:val="0"/>
                      <w:marTop w:val="0"/>
                      <w:marBottom w:val="0"/>
                      <w:divBdr>
                        <w:top w:val="none" w:sz="0" w:space="0" w:color="auto"/>
                        <w:left w:val="none" w:sz="0" w:space="0" w:color="auto"/>
                        <w:bottom w:val="none" w:sz="0" w:space="0" w:color="auto"/>
                        <w:right w:val="none" w:sz="0" w:space="0" w:color="auto"/>
                      </w:divBdr>
                    </w:div>
                  </w:divsChild>
                </w:div>
                <w:div w:id="588779148">
                  <w:marLeft w:val="0"/>
                  <w:marRight w:val="0"/>
                  <w:marTop w:val="0"/>
                  <w:marBottom w:val="0"/>
                  <w:divBdr>
                    <w:top w:val="none" w:sz="0" w:space="0" w:color="auto"/>
                    <w:left w:val="none" w:sz="0" w:space="0" w:color="auto"/>
                    <w:bottom w:val="none" w:sz="0" w:space="0" w:color="auto"/>
                    <w:right w:val="none" w:sz="0" w:space="0" w:color="auto"/>
                  </w:divBdr>
                  <w:divsChild>
                    <w:div w:id="273830291">
                      <w:marLeft w:val="0"/>
                      <w:marRight w:val="0"/>
                      <w:marTop w:val="0"/>
                      <w:marBottom w:val="0"/>
                      <w:divBdr>
                        <w:top w:val="none" w:sz="0" w:space="0" w:color="auto"/>
                        <w:left w:val="none" w:sz="0" w:space="0" w:color="auto"/>
                        <w:bottom w:val="none" w:sz="0" w:space="0" w:color="auto"/>
                        <w:right w:val="none" w:sz="0" w:space="0" w:color="auto"/>
                      </w:divBdr>
                    </w:div>
                  </w:divsChild>
                </w:div>
                <w:div w:id="1997491647">
                  <w:marLeft w:val="0"/>
                  <w:marRight w:val="0"/>
                  <w:marTop w:val="0"/>
                  <w:marBottom w:val="0"/>
                  <w:divBdr>
                    <w:top w:val="none" w:sz="0" w:space="0" w:color="auto"/>
                    <w:left w:val="none" w:sz="0" w:space="0" w:color="auto"/>
                    <w:bottom w:val="none" w:sz="0" w:space="0" w:color="auto"/>
                    <w:right w:val="none" w:sz="0" w:space="0" w:color="auto"/>
                  </w:divBdr>
                  <w:divsChild>
                    <w:div w:id="381947207">
                      <w:marLeft w:val="0"/>
                      <w:marRight w:val="0"/>
                      <w:marTop w:val="0"/>
                      <w:marBottom w:val="0"/>
                      <w:divBdr>
                        <w:top w:val="none" w:sz="0" w:space="0" w:color="auto"/>
                        <w:left w:val="none" w:sz="0" w:space="0" w:color="auto"/>
                        <w:bottom w:val="none" w:sz="0" w:space="0" w:color="auto"/>
                        <w:right w:val="none" w:sz="0" w:space="0" w:color="auto"/>
                      </w:divBdr>
                    </w:div>
                  </w:divsChild>
                </w:div>
                <w:div w:id="849835274">
                  <w:marLeft w:val="0"/>
                  <w:marRight w:val="0"/>
                  <w:marTop w:val="0"/>
                  <w:marBottom w:val="0"/>
                  <w:divBdr>
                    <w:top w:val="none" w:sz="0" w:space="0" w:color="auto"/>
                    <w:left w:val="none" w:sz="0" w:space="0" w:color="auto"/>
                    <w:bottom w:val="none" w:sz="0" w:space="0" w:color="auto"/>
                    <w:right w:val="none" w:sz="0" w:space="0" w:color="auto"/>
                  </w:divBdr>
                  <w:divsChild>
                    <w:div w:id="1028533125">
                      <w:marLeft w:val="0"/>
                      <w:marRight w:val="0"/>
                      <w:marTop w:val="0"/>
                      <w:marBottom w:val="0"/>
                      <w:divBdr>
                        <w:top w:val="none" w:sz="0" w:space="0" w:color="auto"/>
                        <w:left w:val="none" w:sz="0" w:space="0" w:color="auto"/>
                        <w:bottom w:val="none" w:sz="0" w:space="0" w:color="auto"/>
                        <w:right w:val="none" w:sz="0" w:space="0" w:color="auto"/>
                      </w:divBdr>
                    </w:div>
                  </w:divsChild>
                </w:div>
                <w:div w:id="1610312314">
                  <w:marLeft w:val="0"/>
                  <w:marRight w:val="0"/>
                  <w:marTop w:val="0"/>
                  <w:marBottom w:val="0"/>
                  <w:divBdr>
                    <w:top w:val="none" w:sz="0" w:space="0" w:color="auto"/>
                    <w:left w:val="none" w:sz="0" w:space="0" w:color="auto"/>
                    <w:bottom w:val="none" w:sz="0" w:space="0" w:color="auto"/>
                    <w:right w:val="none" w:sz="0" w:space="0" w:color="auto"/>
                  </w:divBdr>
                  <w:divsChild>
                    <w:div w:id="437526219">
                      <w:marLeft w:val="0"/>
                      <w:marRight w:val="0"/>
                      <w:marTop w:val="0"/>
                      <w:marBottom w:val="0"/>
                      <w:divBdr>
                        <w:top w:val="none" w:sz="0" w:space="0" w:color="auto"/>
                        <w:left w:val="none" w:sz="0" w:space="0" w:color="auto"/>
                        <w:bottom w:val="none" w:sz="0" w:space="0" w:color="auto"/>
                        <w:right w:val="none" w:sz="0" w:space="0" w:color="auto"/>
                      </w:divBdr>
                    </w:div>
                  </w:divsChild>
                </w:div>
                <w:div w:id="1853911596">
                  <w:marLeft w:val="0"/>
                  <w:marRight w:val="0"/>
                  <w:marTop w:val="0"/>
                  <w:marBottom w:val="0"/>
                  <w:divBdr>
                    <w:top w:val="none" w:sz="0" w:space="0" w:color="auto"/>
                    <w:left w:val="none" w:sz="0" w:space="0" w:color="auto"/>
                    <w:bottom w:val="none" w:sz="0" w:space="0" w:color="auto"/>
                    <w:right w:val="none" w:sz="0" w:space="0" w:color="auto"/>
                  </w:divBdr>
                  <w:divsChild>
                    <w:div w:id="1766993949">
                      <w:marLeft w:val="0"/>
                      <w:marRight w:val="0"/>
                      <w:marTop w:val="0"/>
                      <w:marBottom w:val="0"/>
                      <w:divBdr>
                        <w:top w:val="none" w:sz="0" w:space="0" w:color="auto"/>
                        <w:left w:val="none" w:sz="0" w:space="0" w:color="auto"/>
                        <w:bottom w:val="none" w:sz="0" w:space="0" w:color="auto"/>
                        <w:right w:val="none" w:sz="0" w:space="0" w:color="auto"/>
                      </w:divBdr>
                    </w:div>
                  </w:divsChild>
                </w:div>
                <w:div w:id="2021811880">
                  <w:marLeft w:val="0"/>
                  <w:marRight w:val="0"/>
                  <w:marTop w:val="0"/>
                  <w:marBottom w:val="0"/>
                  <w:divBdr>
                    <w:top w:val="none" w:sz="0" w:space="0" w:color="auto"/>
                    <w:left w:val="none" w:sz="0" w:space="0" w:color="auto"/>
                    <w:bottom w:val="none" w:sz="0" w:space="0" w:color="auto"/>
                    <w:right w:val="none" w:sz="0" w:space="0" w:color="auto"/>
                  </w:divBdr>
                  <w:divsChild>
                    <w:div w:id="506094802">
                      <w:marLeft w:val="0"/>
                      <w:marRight w:val="0"/>
                      <w:marTop w:val="0"/>
                      <w:marBottom w:val="0"/>
                      <w:divBdr>
                        <w:top w:val="none" w:sz="0" w:space="0" w:color="auto"/>
                        <w:left w:val="none" w:sz="0" w:space="0" w:color="auto"/>
                        <w:bottom w:val="none" w:sz="0" w:space="0" w:color="auto"/>
                        <w:right w:val="none" w:sz="0" w:space="0" w:color="auto"/>
                      </w:divBdr>
                    </w:div>
                  </w:divsChild>
                </w:div>
                <w:div w:id="903024462">
                  <w:marLeft w:val="0"/>
                  <w:marRight w:val="0"/>
                  <w:marTop w:val="0"/>
                  <w:marBottom w:val="0"/>
                  <w:divBdr>
                    <w:top w:val="none" w:sz="0" w:space="0" w:color="auto"/>
                    <w:left w:val="none" w:sz="0" w:space="0" w:color="auto"/>
                    <w:bottom w:val="none" w:sz="0" w:space="0" w:color="auto"/>
                    <w:right w:val="none" w:sz="0" w:space="0" w:color="auto"/>
                  </w:divBdr>
                  <w:divsChild>
                    <w:div w:id="15741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09344">
          <w:marLeft w:val="0"/>
          <w:marRight w:val="0"/>
          <w:marTop w:val="0"/>
          <w:marBottom w:val="0"/>
          <w:divBdr>
            <w:top w:val="none" w:sz="0" w:space="0" w:color="auto"/>
            <w:left w:val="none" w:sz="0" w:space="0" w:color="auto"/>
            <w:bottom w:val="none" w:sz="0" w:space="0" w:color="auto"/>
            <w:right w:val="none" w:sz="0" w:space="0" w:color="auto"/>
          </w:divBdr>
          <w:divsChild>
            <w:div w:id="1396972807">
              <w:marLeft w:val="0"/>
              <w:marRight w:val="0"/>
              <w:marTop w:val="0"/>
              <w:marBottom w:val="0"/>
              <w:divBdr>
                <w:top w:val="none" w:sz="0" w:space="0" w:color="auto"/>
                <w:left w:val="none" w:sz="0" w:space="0" w:color="auto"/>
                <w:bottom w:val="none" w:sz="0" w:space="0" w:color="auto"/>
                <w:right w:val="none" w:sz="0" w:space="0" w:color="auto"/>
              </w:divBdr>
              <w:divsChild>
                <w:div w:id="727993054">
                  <w:marLeft w:val="0"/>
                  <w:marRight w:val="0"/>
                  <w:marTop w:val="0"/>
                  <w:marBottom w:val="0"/>
                  <w:divBdr>
                    <w:top w:val="none" w:sz="0" w:space="0" w:color="auto"/>
                    <w:left w:val="none" w:sz="0" w:space="0" w:color="auto"/>
                    <w:bottom w:val="none" w:sz="0" w:space="0" w:color="auto"/>
                    <w:right w:val="none" w:sz="0" w:space="0" w:color="auto"/>
                  </w:divBdr>
                </w:div>
              </w:divsChild>
            </w:div>
            <w:div w:id="585530858">
              <w:marLeft w:val="0"/>
              <w:marRight w:val="0"/>
              <w:marTop w:val="0"/>
              <w:marBottom w:val="0"/>
              <w:divBdr>
                <w:top w:val="none" w:sz="0" w:space="0" w:color="auto"/>
                <w:left w:val="none" w:sz="0" w:space="0" w:color="auto"/>
                <w:bottom w:val="none" w:sz="0" w:space="0" w:color="auto"/>
                <w:right w:val="none" w:sz="0" w:space="0" w:color="auto"/>
              </w:divBdr>
              <w:divsChild>
                <w:div w:id="9182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15279781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www.spa.ge" TargetMode="External"/><Relationship Id="rId26" Type="http://schemas.openxmlformats.org/officeDocument/2006/relationships/hyperlink" Target="https://www.facebook.com/worknet.gov.ge/"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3.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pa.ge" TargetMode="External"/><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hyperlink" Target="http://eservices.rs.ge/"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5.emf"/><Relationship Id="rId29" Type="http://schemas.openxmlformats.org/officeDocument/2006/relationships/hyperlink" Target="http://pubdocs.worldbank.org/en/378191585403505433/TemplateLetterofacceptofWBACGSanctionsFrameworkcontractors.doc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moh.gov.ge" TargetMode="External"/><Relationship Id="rId32" Type="http://schemas.openxmlformats.org/officeDocument/2006/relationships/footer" Target="footer2.xml"/><Relationship Id="rId37" Type="http://schemas.openxmlformats.org/officeDocument/2006/relationships/hyperlink" Target="http://www.moh.gov.ge" TargetMode="Externa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0.emf"/><Relationship Id="rId36" Type="http://schemas.openxmlformats.org/officeDocument/2006/relationships/hyperlink" Target="https://www.facebook.com/dasakmebissaagento/videos" TargetMode="External"/><Relationship Id="rId10" Type="http://schemas.openxmlformats.org/officeDocument/2006/relationships/endnotes" Target="endnotes.xml"/><Relationship Id="rId19" Type="http://schemas.openxmlformats.org/officeDocument/2006/relationships/hyperlink" Target="https://stopcov.ge/Content/files/COVID_RESPONSE_REPORT__ENG.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hyperlink" Target="mailto:infosesa@moh.gov.ge" TargetMode="External"/><Relationship Id="rId30" Type="http://schemas.openxmlformats.org/officeDocument/2006/relationships/header" Target="header1.xml"/><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eservices.rs.ge/Login.aspx?redirect_url=https://eservices.rs.ge/Login.aspx" TargetMode="External"/><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4ACA533-A493-46A8-BB1B-246B137B1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125</Pages>
  <Words>46832</Words>
  <Characters>266946</Characters>
  <Application>Microsoft Office Word</Application>
  <DocSecurity>0</DocSecurity>
  <Lines>2224</Lines>
  <Paragraphs>626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Moroshkina</dc:creator>
  <cp:lastModifiedBy>Nino Kvernadze</cp:lastModifiedBy>
  <cp:revision>5</cp:revision>
  <cp:lastPrinted>2020-08-19T14:07:00Z</cp:lastPrinted>
  <dcterms:created xsi:type="dcterms:W3CDTF">2021-01-05T11:16:00Z</dcterms:created>
  <dcterms:modified xsi:type="dcterms:W3CDTF">2021-01-05T17:41:00Z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ies>
</file>